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4D910" w14:textId="29B7AC3F" w:rsidR="00EF29EA" w:rsidRDefault="00EF29EA" w:rsidP="00D25141">
      <w:pPr>
        <w:pStyle w:val="MainTitle"/>
        <w:rPr>
          <w:color w:val="FF0000"/>
        </w:rPr>
      </w:pPr>
    </w:p>
    <w:p w14:paraId="08F83553" w14:textId="10C2FF47" w:rsidR="00A6261E" w:rsidRDefault="00CC6995" w:rsidP="00D25141">
      <w:pPr>
        <w:pStyle w:val="MainTitle"/>
        <w:rPr>
          <w:color w:val="FF0000"/>
        </w:rPr>
      </w:pPr>
      <w:r w:rsidRPr="00094901">
        <w:rPr>
          <w:color w:val="FF0000"/>
        </w:rPr>
        <w:t>DRAFT</w:t>
      </w:r>
    </w:p>
    <w:p w14:paraId="7E4ED857" w14:textId="77777777" w:rsidR="0088626C" w:rsidRDefault="0088626C" w:rsidP="0088626C">
      <w:pPr>
        <w:pStyle w:val="MainTitle"/>
      </w:pPr>
      <w:r>
        <w:t>Lower Riley Creek Corridor</w:t>
      </w:r>
      <w:r w:rsidR="00CC6995">
        <w:t xml:space="preserve"> </w:t>
      </w:r>
      <w:r>
        <w:t>(Reach E and D3)</w:t>
      </w:r>
    </w:p>
    <w:p w14:paraId="5DDF0B55" w14:textId="1C22CE3E" w:rsidR="00CC6995" w:rsidRDefault="00CC6995" w:rsidP="0088626C">
      <w:pPr>
        <w:pStyle w:val="MainTitle"/>
      </w:pPr>
      <w:r>
        <w:t xml:space="preserve">Enhancement Plan </w:t>
      </w:r>
    </w:p>
    <w:p w14:paraId="352263F4" w14:textId="5B7796B2" w:rsidR="00D25141" w:rsidRPr="00BB4FB2" w:rsidRDefault="00BB4FB2" w:rsidP="00D25141">
      <w:pPr>
        <w:pStyle w:val="MainTitle"/>
        <w:rPr>
          <w:i/>
          <w:iCs/>
        </w:rPr>
      </w:pPr>
      <w:r>
        <w:rPr>
          <w:i/>
          <w:iCs/>
        </w:rPr>
        <w:t>Add photo of site (Aerial)</w:t>
      </w:r>
    </w:p>
    <w:p w14:paraId="4AC5B345" w14:textId="77777777" w:rsidR="00D25141" w:rsidRPr="00CD77AE" w:rsidRDefault="00D25141" w:rsidP="00D25141">
      <w:pPr>
        <w:pStyle w:val="PreparedforClientName"/>
      </w:pPr>
      <w:r w:rsidRPr="00CD77AE">
        <w:t>Prepared for</w:t>
      </w:r>
    </w:p>
    <w:p w14:paraId="1D7B28EC" w14:textId="117F0509" w:rsidR="00D25141" w:rsidRDefault="00AB232F" w:rsidP="00D25141">
      <w:pPr>
        <w:pStyle w:val="PreparedforClientName"/>
      </w:pPr>
      <w:r>
        <w:t>Riley Purgatory Bluff Creek Watershed District</w:t>
      </w:r>
      <w:r w:rsidR="0088626C">
        <w:t xml:space="preserve"> and the City of Eden Prairie</w:t>
      </w:r>
    </w:p>
    <w:p w14:paraId="50F0E131" w14:textId="43FBF41C" w:rsidR="0088626C" w:rsidRDefault="0088626C" w:rsidP="00D25141">
      <w:pPr>
        <w:pStyle w:val="PreparedforClientName"/>
      </w:pPr>
    </w:p>
    <w:p w14:paraId="33D0B1CF" w14:textId="684231A8" w:rsidR="0088626C" w:rsidRDefault="0088626C" w:rsidP="00D25141">
      <w:pPr>
        <w:pStyle w:val="PreparedforClientName"/>
      </w:pPr>
    </w:p>
    <w:p w14:paraId="4E77E39B" w14:textId="77777777" w:rsidR="0088626C" w:rsidRPr="00CD77AE" w:rsidRDefault="0088626C" w:rsidP="00D25141">
      <w:pPr>
        <w:pStyle w:val="PreparedforClientName"/>
      </w:pPr>
    </w:p>
    <w:p w14:paraId="0AEEFFE7" w14:textId="46D9AFBE" w:rsidR="00D25141" w:rsidRDefault="000C01BA" w:rsidP="00D25141">
      <w:pPr>
        <w:pStyle w:val="ReportDate"/>
      </w:pPr>
      <w:r>
        <w:t>December</w:t>
      </w:r>
      <w:r w:rsidR="00AB232F">
        <w:t>, 2018</w:t>
      </w:r>
    </w:p>
    <w:p w14:paraId="0DDBEA95" w14:textId="77777777" w:rsidR="00F55954" w:rsidRDefault="00D25141" w:rsidP="00D25141">
      <w:pPr>
        <w:rPr>
          <w:vanish/>
        </w:rPr>
      </w:pPr>
      <w:r w:rsidRPr="00AE31FA">
        <w:rPr>
          <w:vanish/>
          <w:color w:val="FF0000"/>
        </w:rPr>
        <w:t xml:space="preserve"> </w:t>
      </w:r>
      <w:r w:rsidR="00F55954" w:rsidRPr="00AE31FA">
        <w:rPr>
          <w:vanish/>
          <w:color w:val="FF0000"/>
        </w:rPr>
        <w:t>(insert 1 large photo here; or 3 small photos within table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F55954" w14:paraId="430D42E4" w14:textId="77777777" w:rsidTr="0088626C">
        <w:tc>
          <w:tcPr>
            <w:tcW w:w="3120" w:type="dxa"/>
          </w:tcPr>
          <w:p w14:paraId="48C3094E" w14:textId="77777777" w:rsidR="00F55954" w:rsidRDefault="00F55954" w:rsidP="00EE3854">
            <w:pPr>
              <w:rPr>
                <w:noProof/>
              </w:rPr>
            </w:pPr>
          </w:p>
        </w:tc>
        <w:tc>
          <w:tcPr>
            <w:tcW w:w="3120" w:type="dxa"/>
          </w:tcPr>
          <w:p w14:paraId="7D48D17F" w14:textId="77777777" w:rsidR="00F55954" w:rsidRDefault="00F55954" w:rsidP="00EE3854">
            <w:pPr>
              <w:rPr>
                <w:noProof/>
              </w:rPr>
            </w:pPr>
          </w:p>
        </w:tc>
        <w:tc>
          <w:tcPr>
            <w:tcW w:w="3120" w:type="dxa"/>
          </w:tcPr>
          <w:p w14:paraId="6D99DF02" w14:textId="77777777" w:rsidR="00F55954" w:rsidRDefault="00F55954" w:rsidP="00EE3854">
            <w:pPr>
              <w:rPr>
                <w:noProof/>
              </w:rPr>
            </w:pPr>
          </w:p>
        </w:tc>
      </w:tr>
    </w:tbl>
    <w:p w14:paraId="6ECC05B5" w14:textId="1DFB36FD" w:rsidR="00F55954" w:rsidRPr="0088626C" w:rsidRDefault="0088626C" w:rsidP="0088626C">
      <w:pPr>
        <w:jc w:val="center"/>
        <w:rPr>
          <w:i/>
          <w:iCs/>
          <w:noProof/>
        </w:rPr>
      </w:pPr>
      <w:r>
        <w:rPr>
          <w:noProof/>
          <w:color w:val="FF0000"/>
        </w:rPr>
        <w:drawing>
          <wp:inline distT="0" distB="0" distL="0" distR="0" wp14:anchorId="6F8C8975" wp14:editId="7D82398C">
            <wp:extent cx="2082091" cy="1371600"/>
            <wp:effectExtent l="25400" t="0" r="709" b="0"/>
            <wp:docPr id="4" name="Picture 3" descr="RPBCWD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BCWD_LOGO_RGB.jpg"/>
                    <pic:cNvPicPr/>
                  </pic:nvPicPr>
                  <pic:blipFill>
                    <a:blip r:embed="rId11"/>
                    <a:stretch>
                      <a:fillRect/>
                    </a:stretch>
                  </pic:blipFill>
                  <pic:spPr>
                    <a:xfrm>
                      <a:off x="0" y="0"/>
                      <a:ext cx="2084119" cy="1372936"/>
                    </a:xfrm>
                    <a:prstGeom prst="rect">
                      <a:avLst/>
                    </a:prstGeom>
                  </pic:spPr>
                </pic:pic>
              </a:graphicData>
            </a:graphic>
          </wp:inline>
        </w:drawing>
      </w:r>
      <w:r>
        <w:rPr>
          <w:i/>
          <w:iCs/>
          <w:noProof/>
        </w:rPr>
        <w:tab/>
      </w:r>
      <w:r>
        <w:rPr>
          <w:i/>
          <w:iCs/>
          <w:noProof/>
        </w:rPr>
        <w:tab/>
      </w:r>
      <w:r>
        <w:rPr>
          <w:i/>
          <w:iCs/>
          <w:noProof/>
        </w:rPr>
        <w:tab/>
      </w:r>
      <w:r w:rsidRPr="0088626C">
        <w:rPr>
          <w:noProof/>
        </w:rPr>
        <w:drawing>
          <wp:inline distT="0" distB="0" distL="0" distR="0" wp14:anchorId="220827E8" wp14:editId="30589611">
            <wp:extent cx="2635250" cy="1454150"/>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310" t="17242" r="14138" b="16954"/>
                    <a:stretch/>
                  </pic:blipFill>
                  <pic:spPr bwMode="auto">
                    <a:xfrm>
                      <a:off x="0" y="0"/>
                      <a:ext cx="2635250" cy="1454150"/>
                    </a:xfrm>
                    <a:prstGeom prst="rect">
                      <a:avLst/>
                    </a:prstGeom>
                    <a:ln>
                      <a:noFill/>
                    </a:ln>
                    <a:extLst>
                      <a:ext uri="{53640926-AAD7-44D8-BBD7-CCE9431645EC}">
                        <a14:shadowObscured xmlns:a14="http://schemas.microsoft.com/office/drawing/2010/main"/>
                      </a:ext>
                    </a:extLst>
                  </pic:spPr>
                </pic:pic>
              </a:graphicData>
            </a:graphic>
          </wp:inline>
        </w:drawing>
      </w:r>
    </w:p>
    <w:p w14:paraId="2403EBA3" w14:textId="77777777" w:rsidR="001A7D77" w:rsidRDefault="001A7D77" w:rsidP="00BD0441">
      <w:r>
        <w:br w:type="page"/>
      </w:r>
    </w:p>
    <w:p w14:paraId="22E601E6" w14:textId="77777777" w:rsidR="00BB4FB2" w:rsidRDefault="00BB4FB2" w:rsidP="00BB4FB2">
      <w:pPr>
        <w:pStyle w:val="MainTitle"/>
      </w:pPr>
      <w:r>
        <w:lastRenderedPageBreak/>
        <w:t>Lower Riley Creek Corridor (Reach E and D3)</w:t>
      </w:r>
    </w:p>
    <w:p w14:paraId="6CE3A759" w14:textId="77777777" w:rsidR="00BB4FB2" w:rsidRDefault="00BB4FB2" w:rsidP="00BB4FB2">
      <w:pPr>
        <w:pStyle w:val="MainTitle"/>
      </w:pPr>
      <w:r>
        <w:t xml:space="preserve">Enhancement Plan </w:t>
      </w:r>
    </w:p>
    <w:p w14:paraId="7F6B7E28" w14:textId="15ADB7CE" w:rsidR="00BB4FB2" w:rsidRDefault="00BB4FB2" w:rsidP="00BB4FB2">
      <w:pPr>
        <w:pStyle w:val="PreparedforClientName"/>
      </w:pPr>
    </w:p>
    <w:p w14:paraId="44711421" w14:textId="411E1BF7" w:rsidR="00BB4FB2" w:rsidRDefault="00BB4FB2" w:rsidP="00BB4FB2">
      <w:pPr>
        <w:pStyle w:val="PreparedforClientName"/>
      </w:pPr>
    </w:p>
    <w:p w14:paraId="63D9809D" w14:textId="77777777" w:rsidR="00BB4FB2" w:rsidRDefault="00BB4FB2" w:rsidP="00BB4FB2">
      <w:pPr>
        <w:pStyle w:val="ReportDate"/>
      </w:pPr>
      <w:r>
        <w:t>December, 2018</w:t>
      </w:r>
    </w:p>
    <w:p w14:paraId="3B23B4BD" w14:textId="77777777" w:rsidR="00BB4FB2" w:rsidRDefault="00BB4FB2" w:rsidP="00BB4FB2">
      <w:pPr>
        <w:pStyle w:val="PreparedforClientName"/>
      </w:pPr>
    </w:p>
    <w:p w14:paraId="2E1D9BCD" w14:textId="77777777" w:rsidR="00BB4FB2" w:rsidRDefault="00BB4FB2" w:rsidP="00BB4FB2">
      <w:pPr>
        <w:pStyle w:val="PreparedforClientName"/>
      </w:pPr>
    </w:p>
    <w:p w14:paraId="2583400A" w14:textId="77777777" w:rsidR="00BB4FB2" w:rsidRDefault="00BB4FB2" w:rsidP="00BB4FB2">
      <w:pPr>
        <w:pStyle w:val="PreparedforClientName"/>
      </w:pPr>
    </w:p>
    <w:p w14:paraId="2A00F254" w14:textId="77777777" w:rsidR="00BB4FB2" w:rsidRDefault="00BB4FB2" w:rsidP="00BB4FB2">
      <w:pPr>
        <w:pStyle w:val="PreparedforClientName"/>
      </w:pPr>
    </w:p>
    <w:p w14:paraId="75A243C1" w14:textId="77777777" w:rsidR="00BB4FB2" w:rsidRDefault="00BB4FB2" w:rsidP="00BB4FB2">
      <w:pPr>
        <w:pStyle w:val="PreparedforClientName"/>
      </w:pPr>
    </w:p>
    <w:p w14:paraId="04D92975" w14:textId="015D5C15" w:rsidR="00BB4FB2" w:rsidRPr="00CD77AE" w:rsidRDefault="00BB4FB2" w:rsidP="00BB4FB2">
      <w:pPr>
        <w:pStyle w:val="PreparedforClientName"/>
      </w:pPr>
      <w:r w:rsidRPr="00CD77AE">
        <w:t>Prepared for</w:t>
      </w:r>
    </w:p>
    <w:p w14:paraId="33E7E1CB" w14:textId="5885D08D" w:rsidR="00BB4FB2" w:rsidRPr="00CD77AE" w:rsidRDefault="00BB4FB2" w:rsidP="00BB4FB2">
      <w:pPr>
        <w:pStyle w:val="PreparedforClientName"/>
      </w:pPr>
      <w:r>
        <w:t>Riley Purgatory Bluff Creek Watershed District and the City of Eden Prairie</w:t>
      </w:r>
    </w:p>
    <w:p w14:paraId="36C78BDB" w14:textId="0B8C0523" w:rsidR="00BB4FB2" w:rsidRDefault="00BB4FB2" w:rsidP="00BB4FB2">
      <w:pPr>
        <w:rPr>
          <w:vanish/>
        </w:rPr>
      </w:pPr>
      <w:r w:rsidRPr="00AE31FA">
        <w:rPr>
          <w:vanish/>
          <w:color w:val="FF0000"/>
        </w:rPr>
        <w:t>(insert 1 large photo here; or 3 small photos within table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0"/>
        <w:gridCol w:w="3120"/>
      </w:tblGrid>
      <w:tr w:rsidR="00BB4FB2" w14:paraId="195B01FE" w14:textId="77777777" w:rsidTr="005850AB">
        <w:tc>
          <w:tcPr>
            <w:tcW w:w="3120" w:type="dxa"/>
          </w:tcPr>
          <w:p w14:paraId="204D1F76" w14:textId="77777777" w:rsidR="00BB4FB2" w:rsidRDefault="00BB4FB2" w:rsidP="005850AB">
            <w:pPr>
              <w:rPr>
                <w:noProof/>
              </w:rPr>
            </w:pPr>
          </w:p>
        </w:tc>
        <w:tc>
          <w:tcPr>
            <w:tcW w:w="3120" w:type="dxa"/>
          </w:tcPr>
          <w:p w14:paraId="49BCAF9C" w14:textId="77777777" w:rsidR="00BB4FB2" w:rsidRDefault="00BB4FB2" w:rsidP="005850AB">
            <w:pPr>
              <w:rPr>
                <w:noProof/>
              </w:rPr>
            </w:pPr>
          </w:p>
        </w:tc>
        <w:tc>
          <w:tcPr>
            <w:tcW w:w="3120" w:type="dxa"/>
          </w:tcPr>
          <w:p w14:paraId="66A9C0EC" w14:textId="77777777" w:rsidR="00BB4FB2" w:rsidRDefault="00BB4FB2" w:rsidP="005850AB">
            <w:pPr>
              <w:rPr>
                <w:noProof/>
              </w:rPr>
            </w:pPr>
          </w:p>
        </w:tc>
      </w:tr>
    </w:tbl>
    <w:p w14:paraId="53682219" w14:textId="77777777" w:rsidR="00BB4FB2" w:rsidRPr="0088626C" w:rsidRDefault="00BB4FB2" w:rsidP="00BB4FB2">
      <w:pPr>
        <w:jc w:val="center"/>
        <w:rPr>
          <w:i/>
          <w:iCs/>
          <w:noProof/>
        </w:rPr>
      </w:pPr>
      <w:r>
        <w:rPr>
          <w:noProof/>
          <w:color w:val="FF0000"/>
        </w:rPr>
        <w:drawing>
          <wp:inline distT="0" distB="0" distL="0" distR="0" wp14:anchorId="5CF0F518" wp14:editId="22F775A8">
            <wp:extent cx="2082091" cy="1371600"/>
            <wp:effectExtent l="25400" t="0" r="709" b="0"/>
            <wp:docPr id="60" name="Picture 3" descr="RPBCWD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BCWD_LOGO_RGB.jpg"/>
                    <pic:cNvPicPr/>
                  </pic:nvPicPr>
                  <pic:blipFill>
                    <a:blip r:embed="rId11"/>
                    <a:stretch>
                      <a:fillRect/>
                    </a:stretch>
                  </pic:blipFill>
                  <pic:spPr>
                    <a:xfrm>
                      <a:off x="0" y="0"/>
                      <a:ext cx="2084119" cy="1372936"/>
                    </a:xfrm>
                    <a:prstGeom prst="rect">
                      <a:avLst/>
                    </a:prstGeom>
                  </pic:spPr>
                </pic:pic>
              </a:graphicData>
            </a:graphic>
          </wp:inline>
        </w:drawing>
      </w:r>
      <w:r>
        <w:rPr>
          <w:i/>
          <w:iCs/>
          <w:noProof/>
        </w:rPr>
        <w:tab/>
      </w:r>
      <w:r>
        <w:rPr>
          <w:i/>
          <w:iCs/>
          <w:noProof/>
        </w:rPr>
        <w:tab/>
      </w:r>
      <w:r>
        <w:rPr>
          <w:i/>
          <w:iCs/>
          <w:noProof/>
        </w:rPr>
        <w:tab/>
      </w:r>
      <w:r w:rsidRPr="0088626C">
        <w:rPr>
          <w:noProof/>
        </w:rPr>
        <w:drawing>
          <wp:inline distT="0" distB="0" distL="0" distR="0" wp14:anchorId="0A698301" wp14:editId="0CD37018">
            <wp:extent cx="2635250" cy="145415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310" t="17242" r="14138" b="16954"/>
                    <a:stretch/>
                  </pic:blipFill>
                  <pic:spPr bwMode="auto">
                    <a:xfrm>
                      <a:off x="0" y="0"/>
                      <a:ext cx="2635250" cy="1454150"/>
                    </a:xfrm>
                    <a:prstGeom prst="rect">
                      <a:avLst/>
                    </a:prstGeom>
                    <a:ln>
                      <a:noFill/>
                    </a:ln>
                    <a:extLst>
                      <a:ext uri="{53640926-AAD7-44D8-BBD7-CCE9431645EC}">
                        <a14:shadowObscured xmlns:a14="http://schemas.microsoft.com/office/drawing/2010/main"/>
                      </a:ext>
                    </a:extLst>
                  </pic:spPr>
                </pic:pic>
              </a:graphicData>
            </a:graphic>
          </wp:inline>
        </w:drawing>
      </w:r>
    </w:p>
    <w:p w14:paraId="51D4DF10" w14:textId="77777777" w:rsidR="00D8457B" w:rsidRDefault="00D8457B" w:rsidP="00BD0441"/>
    <w:p w14:paraId="6E7E5B43" w14:textId="77777777" w:rsidR="007C5991" w:rsidRDefault="007C5991" w:rsidP="00BD0441">
      <w:pPr>
        <w:sectPr w:rsidR="007C5991" w:rsidSect="00E51C3B">
          <w:headerReference w:type="even" r:id="rId13"/>
          <w:headerReference w:type="default" r:id="rId14"/>
          <w:footerReference w:type="default" r:id="rId15"/>
          <w:headerReference w:type="first" r:id="rId16"/>
          <w:type w:val="continuous"/>
          <w:pgSz w:w="12240" w:h="15840" w:code="1"/>
          <w:pgMar w:top="3600" w:right="1440" w:bottom="1800" w:left="1440" w:header="720" w:footer="1800" w:gutter="0"/>
          <w:cols w:space="720"/>
          <w:titlePg/>
          <w:docGrid w:linePitch="360"/>
        </w:sectPr>
      </w:pPr>
    </w:p>
    <w:p w14:paraId="5F22BE04" w14:textId="77777777" w:rsidR="00CC6995" w:rsidRPr="00512740" w:rsidRDefault="00CC6995" w:rsidP="00CC6995">
      <w:pPr>
        <w:pStyle w:val="TOCreportnameanddate"/>
      </w:pPr>
      <w:r>
        <w:lastRenderedPageBreak/>
        <w:t>Ecological Enhancement Plan</w:t>
      </w:r>
    </w:p>
    <w:p w14:paraId="380D6809" w14:textId="755CF6E9" w:rsidR="000C01BA" w:rsidRDefault="000C01BA" w:rsidP="00512740">
      <w:pPr>
        <w:pStyle w:val="TOCreportnameanddate"/>
      </w:pPr>
      <w:r>
        <w:t>Lower Riley Creek Stabilization Project</w:t>
      </w:r>
    </w:p>
    <w:p w14:paraId="4D1E9E24" w14:textId="55234BAC" w:rsidR="002B3602" w:rsidRPr="002B3602" w:rsidRDefault="000C01BA" w:rsidP="00512740">
      <w:pPr>
        <w:pStyle w:val="TOCreportnameanddate"/>
      </w:pPr>
      <w:r>
        <w:t xml:space="preserve">December </w:t>
      </w:r>
      <w:r w:rsidR="00E60C68">
        <w:t>201</w:t>
      </w:r>
      <w:r w:rsidR="00B002D3">
        <w:t>8</w:t>
      </w:r>
    </w:p>
    <w:p w14:paraId="2AA5B687" w14:textId="77777777" w:rsidR="005D2985" w:rsidRPr="00512740" w:rsidRDefault="00137170" w:rsidP="00512740">
      <w:pPr>
        <w:pStyle w:val="Contents"/>
      </w:pPr>
      <w:r w:rsidRPr="00512740">
        <w:t>Contents</w:t>
      </w:r>
    </w:p>
    <w:p w14:paraId="1665F27F" w14:textId="4005BF7B" w:rsidR="002A119D" w:rsidRDefault="00581D2C">
      <w:pPr>
        <w:pStyle w:val="TOC1"/>
        <w:rPr>
          <w:rFonts w:asciiTheme="minorHAnsi" w:eastAsiaTheme="minorEastAsia" w:hAnsiTheme="minorHAnsi" w:cstheme="minorBidi"/>
          <w:noProof/>
          <w:sz w:val="22"/>
          <w:szCs w:val="22"/>
        </w:rPr>
      </w:pPr>
      <w:r>
        <w:fldChar w:fldCharType="begin"/>
      </w:r>
      <w:r w:rsidR="00E81426">
        <w:instrText xml:space="preserve"> TOC \o "1-4" \h \z \u </w:instrText>
      </w:r>
      <w:r>
        <w:fldChar w:fldCharType="separate"/>
      </w:r>
      <w:hyperlink w:anchor="_Toc501022849" w:history="1">
        <w:r w:rsidR="002A119D" w:rsidRPr="006C0280">
          <w:rPr>
            <w:rStyle w:val="Hyperlink"/>
            <w:noProof/>
          </w:rPr>
          <w:t>1.0</w:t>
        </w:r>
        <w:r w:rsidR="002A119D">
          <w:rPr>
            <w:rFonts w:asciiTheme="minorHAnsi" w:eastAsiaTheme="minorEastAsia" w:hAnsiTheme="minorHAnsi" w:cstheme="minorBidi"/>
            <w:noProof/>
            <w:sz w:val="22"/>
            <w:szCs w:val="22"/>
          </w:rPr>
          <w:tab/>
        </w:r>
        <w:r w:rsidR="002A119D" w:rsidRPr="006C0280">
          <w:rPr>
            <w:rStyle w:val="Hyperlink"/>
            <w:noProof/>
          </w:rPr>
          <w:t>Context and Goals for this Ecological Enhancement Plan</w:t>
        </w:r>
        <w:r w:rsidR="002A119D">
          <w:rPr>
            <w:noProof/>
            <w:webHidden/>
          </w:rPr>
          <w:tab/>
        </w:r>
        <w:r w:rsidR="002A119D">
          <w:rPr>
            <w:noProof/>
            <w:webHidden/>
          </w:rPr>
          <w:fldChar w:fldCharType="begin"/>
        </w:r>
        <w:r w:rsidR="002A119D">
          <w:rPr>
            <w:noProof/>
            <w:webHidden/>
          </w:rPr>
          <w:instrText xml:space="preserve"> PAGEREF _Toc501022849 \h </w:instrText>
        </w:r>
        <w:r w:rsidR="002A119D">
          <w:rPr>
            <w:noProof/>
            <w:webHidden/>
          </w:rPr>
        </w:r>
        <w:r w:rsidR="002A119D">
          <w:rPr>
            <w:noProof/>
            <w:webHidden/>
          </w:rPr>
          <w:fldChar w:fldCharType="separate"/>
        </w:r>
        <w:r w:rsidR="008C27FD">
          <w:rPr>
            <w:noProof/>
            <w:webHidden/>
          </w:rPr>
          <w:t>1</w:t>
        </w:r>
        <w:r w:rsidR="002A119D">
          <w:rPr>
            <w:noProof/>
            <w:webHidden/>
          </w:rPr>
          <w:fldChar w:fldCharType="end"/>
        </w:r>
      </w:hyperlink>
    </w:p>
    <w:p w14:paraId="6014AB01" w14:textId="691E0445" w:rsidR="002A119D" w:rsidRDefault="00452A51">
      <w:pPr>
        <w:pStyle w:val="TOC1"/>
        <w:rPr>
          <w:rFonts w:asciiTheme="minorHAnsi" w:eastAsiaTheme="minorEastAsia" w:hAnsiTheme="minorHAnsi" w:cstheme="minorBidi"/>
          <w:noProof/>
          <w:sz w:val="22"/>
          <w:szCs w:val="22"/>
        </w:rPr>
      </w:pPr>
      <w:hyperlink w:anchor="_Toc501022850" w:history="1">
        <w:r w:rsidR="002A119D" w:rsidRPr="006C0280">
          <w:rPr>
            <w:rStyle w:val="Hyperlink"/>
            <w:noProof/>
          </w:rPr>
          <w:t>2.0</w:t>
        </w:r>
        <w:r w:rsidR="002A119D">
          <w:rPr>
            <w:rFonts w:asciiTheme="minorHAnsi" w:eastAsiaTheme="minorEastAsia" w:hAnsiTheme="minorHAnsi" w:cstheme="minorBidi"/>
            <w:noProof/>
            <w:sz w:val="22"/>
            <w:szCs w:val="22"/>
          </w:rPr>
          <w:tab/>
        </w:r>
        <w:r w:rsidR="002A119D" w:rsidRPr="006C0280">
          <w:rPr>
            <w:rStyle w:val="Hyperlink"/>
            <w:noProof/>
          </w:rPr>
          <w:t>Vision, Goals, and Project Approach</w:t>
        </w:r>
        <w:r w:rsidR="002A119D">
          <w:rPr>
            <w:noProof/>
            <w:webHidden/>
          </w:rPr>
          <w:tab/>
        </w:r>
        <w:r w:rsidR="002A119D">
          <w:rPr>
            <w:noProof/>
            <w:webHidden/>
          </w:rPr>
          <w:fldChar w:fldCharType="begin"/>
        </w:r>
        <w:r w:rsidR="002A119D">
          <w:rPr>
            <w:noProof/>
            <w:webHidden/>
          </w:rPr>
          <w:instrText xml:space="preserve"> PAGEREF _Toc501022850 \h </w:instrText>
        </w:r>
        <w:r w:rsidR="002A119D">
          <w:rPr>
            <w:noProof/>
            <w:webHidden/>
          </w:rPr>
        </w:r>
        <w:r w:rsidR="002A119D">
          <w:rPr>
            <w:noProof/>
            <w:webHidden/>
          </w:rPr>
          <w:fldChar w:fldCharType="separate"/>
        </w:r>
        <w:r w:rsidR="008C27FD">
          <w:rPr>
            <w:noProof/>
            <w:webHidden/>
          </w:rPr>
          <w:t>1</w:t>
        </w:r>
        <w:r w:rsidR="002A119D">
          <w:rPr>
            <w:noProof/>
            <w:webHidden/>
          </w:rPr>
          <w:fldChar w:fldCharType="end"/>
        </w:r>
      </w:hyperlink>
    </w:p>
    <w:p w14:paraId="13F14066" w14:textId="15B400CC" w:rsidR="002A119D" w:rsidRDefault="00452A51">
      <w:pPr>
        <w:pStyle w:val="TOC1"/>
        <w:rPr>
          <w:rFonts w:asciiTheme="minorHAnsi" w:eastAsiaTheme="minorEastAsia" w:hAnsiTheme="minorHAnsi" w:cstheme="minorBidi"/>
          <w:noProof/>
          <w:sz w:val="22"/>
          <w:szCs w:val="22"/>
        </w:rPr>
      </w:pPr>
      <w:hyperlink w:anchor="_Toc501022851" w:history="1">
        <w:r w:rsidR="002A119D" w:rsidRPr="006C0280">
          <w:rPr>
            <w:rStyle w:val="Hyperlink"/>
            <w:noProof/>
          </w:rPr>
          <w:t>3.0</w:t>
        </w:r>
        <w:r w:rsidR="002A119D">
          <w:rPr>
            <w:rFonts w:asciiTheme="minorHAnsi" w:eastAsiaTheme="minorEastAsia" w:hAnsiTheme="minorHAnsi" w:cstheme="minorBidi"/>
            <w:noProof/>
            <w:sz w:val="22"/>
            <w:szCs w:val="22"/>
          </w:rPr>
          <w:tab/>
        </w:r>
        <w:r w:rsidR="002A119D" w:rsidRPr="006C0280">
          <w:rPr>
            <w:rStyle w:val="Hyperlink"/>
            <w:noProof/>
          </w:rPr>
          <w:t>Land Use History</w:t>
        </w:r>
        <w:r w:rsidR="002A119D">
          <w:rPr>
            <w:noProof/>
            <w:webHidden/>
          </w:rPr>
          <w:tab/>
        </w:r>
        <w:r w:rsidR="002A119D">
          <w:rPr>
            <w:noProof/>
            <w:webHidden/>
          </w:rPr>
          <w:fldChar w:fldCharType="begin"/>
        </w:r>
        <w:r w:rsidR="002A119D">
          <w:rPr>
            <w:noProof/>
            <w:webHidden/>
          </w:rPr>
          <w:instrText xml:space="preserve"> PAGEREF _Toc501022851 \h </w:instrText>
        </w:r>
        <w:r w:rsidR="002A119D">
          <w:rPr>
            <w:noProof/>
            <w:webHidden/>
          </w:rPr>
        </w:r>
        <w:r w:rsidR="002A119D">
          <w:rPr>
            <w:noProof/>
            <w:webHidden/>
          </w:rPr>
          <w:fldChar w:fldCharType="separate"/>
        </w:r>
        <w:r w:rsidR="008C27FD">
          <w:rPr>
            <w:noProof/>
            <w:webHidden/>
          </w:rPr>
          <w:t>1</w:t>
        </w:r>
        <w:r w:rsidR="002A119D">
          <w:rPr>
            <w:noProof/>
            <w:webHidden/>
          </w:rPr>
          <w:fldChar w:fldCharType="end"/>
        </w:r>
      </w:hyperlink>
    </w:p>
    <w:p w14:paraId="29404646" w14:textId="26606873" w:rsidR="002A119D" w:rsidRDefault="00452A51">
      <w:pPr>
        <w:pStyle w:val="TOC1"/>
        <w:rPr>
          <w:rFonts w:asciiTheme="minorHAnsi" w:eastAsiaTheme="minorEastAsia" w:hAnsiTheme="minorHAnsi" w:cstheme="minorBidi"/>
          <w:noProof/>
          <w:sz w:val="22"/>
          <w:szCs w:val="22"/>
        </w:rPr>
      </w:pPr>
      <w:hyperlink w:anchor="_Toc501022852" w:history="1">
        <w:r w:rsidR="002A119D" w:rsidRPr="006C0280">
          <w:rPr>
            <w:rStyle w:val="Hyperlink"/>
            <w:noProof/>
          </w:rPr>
          <w:t>4.0</w:t>
        </w:r>
        <w:r w:rsidR="002A119D">
          <w:rPr>
            <w:rFonts w:asciiTheme="minorHAnsi" w:eastAsiaTheme="minorEastAsia" w:hAnsiTheme="minorHAnsi" w:cstheme="minorBidi"/>
            <w:noProof/>
            <w:sz w:val="22"/>
            <w:szCs w:val="22"/>
          </w:rPr>
          <w:tab/>
        </w:r>
        <w:r w:rsidR="002A119D" w:rsidRPr="006C0280">
          <w:rPr>
            <w:rStyle w:val="Hyperlink"/>
            <w:noProof/>
          </w:rPr>
          <w:t>Existing Conditions</w:t>
        </w:r>
        <w:r w:rsidR="002A119D">
          <w:rPr>
            <w:noProof/>
            <w:webHidden/>
          </w:rPr>
          <w:tab/>
        </w:r>
        <w:r w:rsidR="002A119D">
          <w:rPr>
            <w:noProof/>
            <w:webHidden/>
          </w:rPr>
          <w:fldChar w:fldCharType="begin"/>
        </w:r>
        <w:r w:rsidR="002A119D">
          <w:rPr>
            <w:noProof/>
            <w:webHidden/>
          </w:rPr>
          <w:instrText xml:space="preserve"> PAGEREF _Toc501022852 \h </w:instrText>
        </w:r>
        <w:r w:rsidR="002A119D">
          <w:rPr>
            <w:noProof/>
            <w:webHidden/>
          </w:rPr>
        </w:r>
        <w:r w:rsidR="002A119D">
          <w:rPr>
            <w:noProof/>
            <w:webHidden/>
          </w:rPr>
          <w:fldChar w:fldCharType="separate"/>
        </w:r>
        <w:r w:rsidR="008C27FD">
          <w:rPr>
            <w:noProof/>
            <w:webHidden/>
          </w:rPr>
          <w:t>2</w:t>
        </w:r>
        <w:r w:rsidR="002A119D">
          <w:rPr>
            <w:noProof/>
            <w:webHidden/>
          </w:rPr>
          <w:fldChar w:fldCharType="end"/>
        </w:r>
      </w:hyperlink>
    </w:p>
    <w:p w14:paraId="21D4AE45" w14:textId="7FF013BC" w:rsidR="002A119D" w:rsidRDefault="00452A51">
      <w:pPr>
        <w:pStyle w:val="TOC2"/>
        <w:rPr>
          <w:rFonts w:asciiTheme="minorHAnsi" w:eastAsiaTheme="minorEastAsia" w:hAnsiTheme="minorHAnsi" w:cstheme="minorBidi"/>
          <w:noProof/>
          <w:sz w:val="22"/>
          <w:szCs w:val="22"/>
        </w:rPr>
      </w:pPr>
      <w:hyperlink w:anchor="_Toc501022853" w:history="1">
        <w:r w:rsidR="002A119D" w:rsidRPr="006C0280">
          <w:rPr>
            <w:rStyle w:val="Hyperlink"/>
            <w:noProof/>
          </w:rPr>
          <w:t>4.1</w:t>
        </w:r>
        <w:r w:rsidR="002A119D">
          <w:rPr>
            <w:rFonts w:asciiTheme="minorHAnsi" w:eastAsiaTheme="minorEastAsia" w:hAnsiTheme="minorHAnsi" w:cstheme="minorBidi"/>
            <w:noProof/>
            <w:sz w:val="22"/>
            <w:szCs w:val="22"/>
          </w:rPr>
          <w:tab/>
        </w:r>
        <w:r w:rsidR="002A119D" w:rsidRPr="006C0280">
          <w:rPr>
            <w:rStyle w:val="Hyperlink"/>
            <w:noProof/>
          </w:rPr>
          <w:t>Vegetation</w:t>
        </w:r>
        <w:r w:rsidR="002A119D">
          <w:rPr>
            <w:noProof/>
            <w:webHidden/>
          </w:rPr>
          <w:tab/>
        </w:r>
        <w:r w:rsidR="002A119D">
          <w:rPr>
            <w:noProof/>
            <w:webHidden/>
          </w:rPr>
          <w:fldChar w:fldCharType="begin"/>
        </w:r>
        <w:r w:rsidR="002A119D">
          <w:rPr>
            <w:noProof/>
            <w:webHidden/>
          </w:rPr>
          <w:instrText xml:space="preserve"> PAGEREF _Toc501022853 \h </w:instrText>
        </w:r>
        <w:r w:rsidR="002A119D">
          <w:rPr>
            <w:noProof/>
            <w:webHidden/>
          </w:rPr>
        </w:r>
        <w:r w:rsidR="002A119D">
          <w:rPr>
            <w:noProof/>
            <w:webHidden/>
          </w:rPr>
          <w:fldChar w:fldCharType="separate"/>
        </w:r>
        <w:r w:rsidR="008C27FD">
          <w:rPr>
            <w:noProof/>
            <w:webHidden/>
          </w:rPr>
          <w:t>2</w:t>
        </w:r>
        <w:r w:rsidR="002A119D">
          <w:rPr>
            <w:noProof/>
            <w:webHidden/>
          </w:rPr>
          <w:fldChar w:fldCharType="end"/>
        </w:r>
      </w:hyperlink>
    </w:p>
    <w:p w14:paraId="772E4170" w14:textId="02F1572C" w:rsidR="002A119D" w:rsidRDefault="00452A51">
      <w:pPr>
        <w:pStyle w:val="TOC2"/>
        <w:rPr>
          <w:rFonts w:asciiTheme="minorHAnsi" w:eastAsiaTheme="minorEastAsia" w:hAnsiTheme="minorHAnsi" w:cstheme="minorBidi"/>
          <w:noProof/>
          <w:sz w:val="22"/>
          <w:szCs w:val="22"/>
        </w:rPr>
      </w:pPr>
      <w:hyperlink w:anchor="_Toc501022854" w:history="1">
        <w:r w:rsidR="002A119D" w:rsidRPr="006C0280">
          <w:rPr>
            <w:rStyle w:val="Hyperlink"/>
            <w:noProof/>
          </w:rPr>
          <w:t>4.2</w:t>
        </w:r>
        <w:r w:rsidR="002A119D">
          <w:rPr>
            <w:rFonts w:asciiTheme="minorHAnsi" w:eastAsiaTheme="minorEastAsia" w:hAnsiTheme="minorHAnsi" w:cstheme="minorBidi"/>
            <w:noProof/>
            <w:sz w:val="22"/>
            <w:szCs w:val="22"/>
          </w:rPr>
          <w:tab/>
        </w:r>
        <w:r w:rsidR="002A119D" w:rsidRPr="006C0280">
          <w:rPr>
            <w:rStyle w:val="Hyperlink"/>
            <w:noProof/>
          </w:rPr>
          <w:t>Soils and Hydrology</w:t>
        </w:r>
        <w:r w:rsidR="002A119D">
          <w:rPr>
            <w:noProof/>
            <w:webHidden/>
          </w:rPr>
          <w:tab/>
        </w:r>
        <w:r w:rsidR="002A119D">
          <w:rPr>
            <w:noProof/>
            <w:webHidden/>
          </w:rPr>
          <w:fldChar w:fldCharType="begin"/>
        </w:r>
        <w:r w:rsidR="002A119D">
          <w:rPr>
            <w:noProof/>
            <w:webHidden/>
          </w:rPr>
          <w:instrText xml:space="preserve"> PAGEREF _Toc501022854 \h </w:instrText>
        </w:r>
        <w:r w:rsidR="002A119D">
          <w:rPr>
            <w:noProof/>
            <w:webHidden/>
          </w:rPr>
        </w:r>
        <w:r w:rsidR="002A119D">
          <w:rPr>
            <w:noProof/>
            <w:webHidden/>
          </w:rPr>
          <w:fldChar w:fldCharType="separate"/>
        </w:r>
        <w:r w:rsidR="008C27FD">
          <w:rPr>
            <w:noProof/>
            <w:webHidden/>
          </w:rPr>
          <w:t>4</w:t>
        </w:r>
        <w:r w:rsidR="002A119D">
          <w:rPr>
            <w:noProof/>
            <w:webHidden/>
          </w:rPr>
          <w:fldChar w:fldCharType="end"/>
        </w:r>
      </w:hyperlink>
    </w:p>
    <w:p w14:paraId="4491649E" w14:textId="04EB30B9" w:rsidR="002A119D" w:rsidRDefault="00CE6988">
      <w:pPr>
        <w:pStyle w:val="TOC2"/>
        <w:rPr>
          <w:rFonts w:asciiTheme="minorHAnsi" w:eastAsiaTheme="minorEastAsia" w:hAnsiTheme="minorHAnsi" w:cstheme="minorBidi"/>
          <w:noProof/>
          <w:sz w:val="22"/>
          <w:szCs w:val="22"/>
        </w:rPr>
      </w:pPr>
      <w:r>
        <w:fldChar w:fldCharType="begin"/>
      </w:r>
      <w:r>
        <w:instrText xml:space="preserve"> HYPERLINK \l "_Toc501022855" </w:instrText>
      </w:r>
      <w:r>
        <w:fldChar w:fldCharType="separate"/>
      </w:r>
      <w:r w:rsidR="002A119D" w:rsidRPr="006C0280">
        <w:rPr>
          <w:rStyle w:val="Hyperlink"/>
          <w:noProof/>
        </w:rPr>
        <w:t>4.3</w:t>
      </w:r>
      <w:r w:rsidR="002A119D">
        <w:rPr>
          <w:rFonts w:asciiTheme="minorHAnsi" w:eastAsiaTheme="minorEastAsia" w:hAnsiTheme="minorHAnsi" w:cstheme="minorBidi"/>
          <w:noProof/>
          <w:sz w:val="22"/>
          <w:szCs w:val="22"/>
        </w:rPr>
        <w:tab/>
      </w:r>
      <w:r w:rsidR="002A119D" w:rsidRPr="006C0280">
        <w:rPr>
          <w:rStyle w:val="Hyperlink"/>
          <w:noProof/>
        </w:rPr>
        <w:t>Wildlife</w:t>
      </w:r>
      <w:r w:rsidR="002A119D">
        <w:rPr>
          <w:noProof/>
          <w:webHidden/>
        </w:rPr>
        <w:tab/>
      </w:r>
      <w:r w:rsidR="002A119D">
        <w:rPr>
          <w:noProof/>
          <w:webHidden/>
        </w:rPr>
        <w:fldChar w:fldCharType="begin"/>
      </w:r>
      <w:r w:rsidR="002A119D">
        <w:rPr>
          <w:noProof/>
          <w:webHidden/>
        </w:rPr>
        <w:instrText xml:space="preserve"> PAGEREF _Toc501022855 \h </w:instrText>
      </w:r>
      <w:r w:rsidR="002A119D">
        <w:rPr>
          <w:noProof/>
          <w:webHidden/>
        </w:rPr>
      </w:r>
      <w:r w:rsidR="002A119D">
        <w:rPr>
          <w:noProof/>
          <w:webHidden/>
        </w:rPr>
        <w:fldChar w:fldCharType="separate"/>
      </w:r>
      <w:ins w:id="0" w:author="Shanna R. Braun" w:date="2018-02-19T16:14:00Z">
        <w:r w:rsidR="008C27FD">
          <w:rPr>
            <w:noProof/>
            <w:webHidden/>
          </w:rPr>
          <w:t>9</w:t>
        </w:r>
      </w:ins>
      <w:del w:id="1" w:author="Shanna R. Braun" w:date="2018-02-19T16:11:00Z">
        <w:r w:rsidR="002A119D" w:rsidDel="008C27FD">
          <w:rPr>
            <w:noProof/>
            <w:webHidden/>
          </w:rPr>
          <w:delText>5</w:delText>
        </w:r>
      </w:del>
      <w:r w:rsidR="002A119D">
        <w:rPr>
          <w:noProof/>
          <w:webHidden/>
        </w:rPr>
        <w:fldChar w:fldCharType="end"/>
      </w:r>
      <w:r>
        <w:rPr>
          <w:noProof/>
        </w:rPr>
        <w:fldChar w:fldCharType="end"/>
      </w:r>
    </w:p>
    <w:p w14:paraId="18CDCFDA" w14:textId="2A044F82" w:rsidR="002A119D" w:rsidRDefault="00CE6988">
      <w:pPr>
        <w:pStyle w:val="TOC1"/>
        <w:rPr>
          <w:rFonts w:asciiTheme="minorHAnsi" w:eastAsiaTheme="minorEastAsia" w:hAnsiTheme="minorHAnsi" w:cstheme="minorBidi"/>
          <w:noProof/>
          <w:sz w:val="22"/>
          <w:szCs w:val="22"/>
        </w:rPr>
      </w:pPr>
      <w:r>
        <w:fldChar w:fldCharType="begin"/>
      </w:r>
      <w:r>
        <w:instrText xml:space="preserve"> HYPERLINK \l "_Toc501022856" </w:instrText>
      </w:r>
      <w:r>
        <w:fldChar w:fldCharType="separate"/>
      </w:r>
      <w:r w:rsidR="002A119D" w:rsidRPr="006C0280">
        <w:rPr>
          <w:rStyle w:val="Hyperlink"/>
          <w:noProof/>
          <w:highlight w:val="yellow"/>
        </w:rPr>
        <w:t>5.0</w:t>
      </w:r>
      <w:r w:rsidR="002A119D">
        <w:rPr>
          <w:rFonts w:asciiTheme="minorHAnsi" w:eastAsiaTheme="minorEastAsia" w:hAnsiTheme="minorHAnsi" w:cstheme="minorBidi"/>
          <w:noProof/>
          <w:sz w:val="22"/>
          <w:szCs w:val="22"/>
        </w:rPr>
        <w:tab/>
      </w:r>
      <w:r w:rsidR="002A119D" w:rsidRPr="006C0280">
        <w:rPr>
          <w:rStyle w:val="Hyperlink"/>
          <w:noProof/>
          <w:highlight w:val="yellow"/>
        </w:rPr>
        <w:t>Desired Future Outcomes</w:t>
      </w:r>
      <w:r w:rsidR="002A119D">
        <w:rPr>
          <w:noProof/>
          <w:webHidden/>
        </w:rPr>
        <w:tab/>
      </w:r>
      <w:r w:rsidR="002A119D">
        <w:rPr>
          <w:noProof/>
          <w:webHidden/>
        </w:rPr>
        <w:fldChar w:fldCharType="begin"/>
      </w:r>
      <w:r w:rsidR="002A119D">
        <w:rPr>
          <w:noProof/>
          <w:webHidden/>
        </w:rPr>
        <w:instrText xml:space="preserve"> PAGEREF _Toc501022856 \h </w:instrText>
      </w:r>
      <w:r w:rsidR="002A119D">
        <w:rPr>
          <w:noProof/>
          <w:webHidden/>
        </w:rPr>
      </w:r>
      <w:r w:rsidR="002A119D">
        <w:rPr>
          <w:noProof/>
          <w:webHidden/>
        </w:rPr>
        <w:fldChar w:fldCharType="separate"/>
      </w:r>
      <w:ins w:id="2" w:author="Shanna R. Braun" w:date="2018-02-19T16:14:00Z">
        <w:r w:rsidR="008C27FD">
          <w:rPr>
            <w:noProof/>
            <w:webHidden/>
          </w:rPr>
          <w:t>9</w:t>
        </w:r>
      </w:ins>
      <w:del w:id="3" w:author="Shanna R. Braun" w:date="2018-02-19T16:11:00Z">
        <w:r w:rsidR="002A119D" w:rsidDel="008C27FD">
          <w:rPr>
            <w:noProof/>
            <w:webHidden/>
          </w:rPr>
          <w:delText>5</w:delText>
        </w:r>
      </w:del>
      <w:r w:rsidR="002A119D">
        <w:rPr>
          <w:noProof/>
          <w:webHidden/>
        </w:rPr>
        <w:fldChar w:fldCharType="end"/>
      </w:r>
      <w:r>
        <w:rPr>
          <w:noProof/>
        </w:rPr>
        <w:fldChar w:fldCharType="end"/>
      </w:r>
    </w:p>
    <w:p w14:paraId="2AAB987E" w14:textId="21A1504B" w:rsidR="002A119D" w:rsidRDefault="00CE6988">
      <w:pPr>
        <w:pStyle w:val="TOC1"/>
        <w:rPr>
          <w:rFonts w:asciiTheme="minorHAnsi" w:eastAsiaTheme="minorEastAsia" w:hAnsiTheme="minorHAnsi" w:cstheme="minorBidi"/>
          <w:noProof/>
          <w:sz w:val="22"/>
          <w:szCs w:val="22"/>
        </w:rPr>
      </w:pPr>
      <w:r>
        <w:fldChar w:fldCharType="begin"/>
      </w:r>
      <w:r>
        <w:instrText xml:space="preserve"> HYPERLINK \l "_Toc501022857" </w:instrText>
      </w:r>
      <w:r>
        <w:fldChar w:fldCharType="separate"/>
      </w:r>
      <w:r w:rsidR="002A119D" w:rsidRPr="006C0280">
        <w:rPr>
          <w:rStyle w:val="Hyperlink"/>
          <w:noProof/>
          <w:highlight w:val="yellow"/>
        </w:rPr>
        <w:t>6.0</w:t>
      </w:r>
      <w:r w:rsidR="002A119D">
        <w:rPr>
          <w:rFonts w:asciiTheme="minorHAnsi" w:eastAsiaTheme="minorEastAsia" w:hAnsiTheme="minorHAnsi" w:cstheme="minorBidi"/>
          <w:noProof/>
          <w:sz w:val="22"/>
          <w:szCs w:val="22"/>
        </w:rPr>
        <w:tab/>
      </w:r>
      <w:r w:rsidR="002A119D" w:rsidRPr="006C0280">
        <w:rPr>
          <w:rStyle w:val="Hyperlink"/>
          <w:noProof/>
          <w:highlight w:val="yellow"/>
        </w:rPr>
        <w:t>Threats and Stressors</w:t>
      </w:r>
      <w:r w:rsidR="002A119D">
        <w:rPr>
          <w:noProof/>
          <w:webHidden/>
        </w:rPr>
        <w:tab/>
      </w:r>
      <w:r w:rsidR="002A119D">
        <w:rPr>
          <w:noProof/>
          <w:webHidden/>
        </w:rPr>
        <w:fldChar w:fldCharType="begin"/>
      </w:r>
      <w:r w:rsidR="002A119D">
        <w:rPr>
          <w:noProof/>
          <w:webHidden/>
        </w:rPr>
        <w:instrText xml:space="preserve"> PAGEREF _Toc501022857 \h </w:instrText>
      </w:r>
      <w:r w:rsidR="002A119D">
        <w:rPr>
          <w:noProof/>
          <w:webHidden/>
        </w:rPr>
      </w:r>
      <w:r w:rsidR="002A119D">
        <w:rPr>
          <w:noProof/>
          <w:webHidden/>
        </w:rPr>
        <w:fldChar w:fldCharType="separate"/>
      </w:r>
      <w:ins w:id="4" w:author="Shanna R. Braun" w:date="2018-02-19T16:14:00Z">
        <w:r w:rsidR="008C27FD">
          <w:rPr>
            <w:noProof/>
            <w:webHidden/>
          </w:rPr>
          <w:t>11</w:t>
        </w:r>
      </w:ins>
      <w:del w:id="5" w:author="Shanna R. Braun" w:date="2018-02-19T16:11:00Z">
        <w:r w:rsidR="002A119D" w:rsidDel="008C27FD">
          <w:rPr>
            <w:noProof/>
            <w:webHidden/>
          </w:rPr>
          <w:delText>6</w:delText>
        </w:r>
      </w:del>
      <w:r w:rsidR="002A119D">
        <w:rPr>
          <w:noProof/>
          <w:webHidden/>
        </w:rPr>
        <w:fldChar w:fldCharType="end"/>
      </w:r>
      <w:r>
        <w:rPr>
          <w:noProof/>
        </w:rPr>
        <w:fldChar w:fldCharType="end"/>
      </w:r>
    </w:p>
    <w:p w14:paraId="1405D964" w14:textId="36863511" w:rsidR="002A119D" w:rsidRDefault="00CE6988">
      <w:pPr>
        <w:pStyle w:val="TOC1"/>
        <w:rPr>
          <w:rFonts w:asciiTheme="minorHAnsi" w:eastAsiaTheme="minorEastAsia" w:hAnsiTheme="minorHAnsi" w:cstheme="minorBidi"/>
          <w:noProof/>
          <w:sz w:val="22"/>
          <w:szCs w:val="22"/>
        </w:rPr>
      </w:pPr>
      <w:r>
        <w:fldChar w:fldCharType="begin"/>
      </w:r>
      <w:r>
        <w:instrText xml:space="preserve"> HYPERLINK \l "_Toc501022858" </w:instrText>
      </w:r>
      <w:r>
        <w:fldChar w:fldCharType="separate"/>
      </w:r>
      <w:r w:rsidR="002A119D" w:rsidRPr="006C0280">
        <w:rPr>
          <w:rStyle w:val="Hyperlink"/>
          <w:noProof/>
          <w:highlight w:val="yellow"/>
        </w:rPr>
        <w:t>7.0</w:t>
      </w:r>
      <w:r w:rsidR="002A119D">
        <w:rPr>
          <w:rFonts w:asciiTheme="minorHAnsi" w:eastAsiaTheme="minorEastAsia" w:hAnsiTheme="minorHAnsi" w:cstheme="minorBidi"/>
          <w:noProof/>
          <w:sz w:val="22"/>
          <w:szCs w:val="22"/>
        </w:rPr>
        <w:tab/>
      </w:r>
      <w:r w:rsidR="002A119D" w:rsidRPr="006C0280">
        <w:rPr>
          <w:rStyle w:val="Hyperlink"/>
          <w:noProof/>
          <w:highlight w:val="yellow"/>
        </w:rPr>
        <w:t>Strategies for Ecological Enhancement and Management</w:t>
      </w:r>
      <w:r w:rsidR="002A119D">
        <w:rPr>
          <w:noProof/>
          <w:webHidden/>
        </w:rPr>
        <w:tab/>
      </w:r>
      <w:r w:rsidR="002A119D">
        <w:rPr>
          <w:noProof/>
          <w:webHidden/>
        </w:rPr>
        <w:fldChar w:fldCharType="begin"/>
      </w:r>
      <w:r w:rsidR="002A119D">
        <w:rPr>
          <w:noProof/>
          <w:webHidden/>
        </w:rPr>
        <w:instrText xml:space="preserve"> PAGEREF _Toc501022858 \h </w:instrText>
      </w:r>
      <w:r w:rsidR="002A119D">
        <w:rPr>
          <w:noProof/>
          <w:webHidden/>
        </w:rPr>
      </w:r>
      <w:r w:rsidR="002A119D">
        <w:rPr>
          <w:noProof/>
          <w:webHidden/>
        </w:rPr>
        <w:fldChar w:fldCharType="separate"/>
      </w:r>
      <w:ins w:id="6" w:author="Shanna R. Braun" w:date="2018-02-19T16:14:00Z">
        <w:r w:rsidR="008C27FD">
          <w:rPr>
            <w:noProof/>
            <w:webHidden/>
          </w:rPr>
          <w:t>12</w:t>
        </w:r>
      </w:ins>
      <w:del w:id="7" w:author="Shanna R. Braun" w:date="2018-02-19T16:11:00Z">
        <w:r w:rsidR="002A119D" w:rsidDel="008C27FD">
          <w:rPr>
            <w:noProof/>
            <w:webHidden/>
          </w:rPr>
          <w:delText>6</w:delText>
        </w:r>
      </w:del>
      <w:r w:rsidR="002A119D">
        <w:rPr>
          <w:noProof/>
          <w:webHidden/>
        </w:rPr>
        <w:fldChar w:fldCharType="end"/>
      </w:r>
      <w:r>
        <w:rPr>
          <w:noProof/>
        </w:rPr>
        <w:fldChar w:fldCharType="end"/>
      </w:r>
    </w:p>
    <w:p w14:paraId="3F718CF9" w14:textId="3B224139" w:rsidR="002A119D" w:rsidRDefault="00CE6988">
      <w:pPr>
        <w:pStyle w:val="TOC1"/>
        <w:rPr>
          <w:rFonts w:asciiTheme="minorHAnsi" w:eastAsiaTheme="minorEastAsia" w:hAnsiTheme="minorHAnsi" w:cstheme="minorBidi"/>
          <w:noProof/>
          <w:sz w:val="22"/>
          <w:szCs w:val="22"/>
        </w:rPr>
      </w:pPr>
      <w:r>
        <w:fldChar w:fldCharType="begin"/>
      </w:r>
      <w:r>
        <w:instrText xml:space="preserve"> HYPERLINK \l "_Toc501022859" </w:instrText>
      </w:r>
      <w:r>
        <w:fldChar w:fldCharType="separate"/>
      </w:r>
      <w:r w:rsidR="002A119D" w:rsidRPr="006C0280">
        <w:rPr>
          <w:rStyle w:val="Hyperlink"/>
          <w:noProof/>
          <w:highlight w:val="yellow"/>
        </w:rPr>
        <w:t>8.0</w:t>
      </w:r>
      <w:r w:rsidR="002A119D">
        <w:rPr>
          <w:rFonts w:asciiTheme="minorHAnsi" w:eastAsiaTheme="minorEastAsia" w:hAnsiTheme="minorHAnsi" w:cstheme="minorBidi"/>
          <w:noProof/>
          <w:sz w:val="22"/>
          <w:szCs w:val="22"/>
        </w:rPr>
        <w:tab/>
      </w:r>
      <w:r w:rsidR="002A119D" w:rsidRPr="006C0280">
        <w:rPr>
          <w:rStyle w:val="Hyperlink"/>
          <w:noProof/>
          <w:highlight w:val="yellow"/>
        </w:rPr>
        <w:t>Schedule of Activities</w:t>
      </w:r>
      <w:r w:rsidR="002A119D">
        <w:rPr>
          <w:noProof/>
          <w:webHidden/>
        </w:rPr>
        <w:tab/>
      </w:r>
      <w:r w:rsidR="002A119D">
        <w:rPr>
          <w:noProof/>
          <w:webHidden/>
        </w:rPr>
        <w:fldChar w:fldCharType="begin"/>
      </w:r>
      <w:r w:rsidR="002A119D">
        <w:rPr>
          <w:noProof/>
          <w:webHidden/>
        </w:rPr>
        <w:instrText xml:space="preserve"> PAGEREF _Toc501022859 \h </w:instrText>
      </w:r>
      <w:r w:rsidR="002A119D">
        <w:rPr>
          <w:noProof/>
          <w:webHidden/>
        </w:rPr>
      </w:r>
      <w:r w:rsidR="002A119D">
        <w:rPr>
          <w:noProof/>
          <w:webHidden/>
        </w:rPr>
        <w:fldChar w:fldCharType="separate"/>
      </w:r>
      <w:ins w:id="8" w:author="Shanna R. Braun" w:date="2018-02-19T16:14:00Z">
        <w:r w:rsidR="008C27FD">
          <w:rPr>
            <w:noProof/>
            <w:webHidden/>
          </w:rPr>
          <w:t>14</w:t>
        </w:r>
      </w:ins>
      <w:del w:id="9" w:author="Shanna R. Braun" w:date="2018-02-19T16:11:00Z">
        <w:r w:rsidR="002A119D" w:rsidDel="008C27FD">
          <w:rPr>
            <w:noProof/>
            <w:webHidden/>
          </w:rPr>
          <w:delText>9</w:delText>
        </w:r>
      </w:del>
      <w:r w:rsidR="002A119D">
        <w:rPr>
          <w:noProof/>
          <w:webHidden/>
        </w:rPr>
        <w:fldChar w:fldCharType="end"/>
      </w:r>
      <w:r>
        <w:rPr>
          <w:noProof/>
        </w:rPr>
        <w:fldChar w:fldCharType="end"/>
      </w:r>
    </w:p>
    <w:p w14:paraId="0239F66A" w14:textId="0823C0B1" w:rsidR="002A119D" w:rsidRDefault="00CE6988">
      <w:pPr>
        <w:pStyle w:val="TOC1"/>
        <w:rPr>
          <w:rFonts w:asciiTheme="minorHAnsi" w:eastAsiaTheme="minorEastAsia" w:hAnsiTheme="minorHAnsi" w:cstheme="minorBidi"/>
          <w:noProof/>
          <w:sz w:val="22"/>
          <w:szCs w:val="22"/>
        </w:rPr>
      </w:pPr>
      <w:r>
        <w:fldChar w:fldCharType="begin"/>
      </w:r>
      <w:r>
        <w:instrText xml:space="preserve"> HYPERLINK \l "_Toc501022860" </w:instrText>
      </w:r>
      <w:r>
        <w:fldChar w:fldCharType="separate"/>
      </w:r>
      <w:r w:rsidR="002A119D" w:rsidRPr="006C0280">
        <w:rPr>
          <w:rStyle w:val="Hyperlink"/>
          <w:noProof/>
          <w:highlight w:val="yellow"/>
        </w:rPr>
        <w:t>9.0</w:t>
      </w:r>
      <w:r w:rsidR="002A119D">
        <w:rPr>
          <w:rFonts w:asciiTheme="minorHAnsi" w:eastAsiaTheme="minorEastAsia" w:hAnsiTheme="minorHAnsi" w:cstheme="minorBidi"/>
          <w:noProof/>
          <w:sz w:val="22"/>
          <w:szCs w:val="22"/>
        </w:rPr>
        <w:tab/>
      </w:r>
      <w:r w:rsidR="002A119D" w:rsidRPr="006C0280">
        <w:rPr>
          <w:rStyle w:val="Hyperlink"/>
          <w:noProof/>
          <w:highlight w:val="yellow"/>
        </w:rPr>
        <w:t>Agreements</w:t>
      </w:r>
      <w:r w:rsidR="002A119D">
        <w:rPr>
          <w:noProof/>
          <w:webHidden/>
        </w:rPr>
        <w:tab/>
      </w:r>
      <w:r w:rsidR="002A119D">
        <w:rPr>
          <w:noProof/>
          <w:webHidden/>
        </w:rPr>
        <w:fldChar w:fldCharType="begin"/>
      </w:r>
      <w:r w:rsidR="002A119D">
        <w:rPr>
          <w:noProof/>
          <w:webHidden/>
        </w:rPr>
        <w:instrText xml:space="preserve"> PAGEREF _Toc501022860 \h </w:instrText>
      </w:r>
      <w:r w:rsidR="002A119D">
        <w:rPr>
          <w:noProof/>
          <w:webHidden/>
        </w:rPr>
      </w:r>
      <w:r w:rsidR="002A119D">
        <w:rPr>
          <w:noProof/>
          <w:webHidden/>
        </w:rPr>
        <w:fldChar w:fldCharType="separate"/>
      </w:r>
      <w:ins w:id="10" w:author="Shanna R. Braun" w:date="2018-02-19T16:14:00Z">
        <w:r w:rsidR="008C27FD">
          <w:rPr>
            <w:noProof/>
            <w:webHidden/>
          </w:rPr>
          <w:t>17</w:t>
        </w:r>
      </w:ins>
      <w:del w:id="11" w:author="Shanna R. Braun" w:date="2018-02-19T16:11:00Z">
        <w:r w:rsidR="002A119D" w:rsidDel="008C27FD">
          <w:rPr>
            <w:noProof/>
            <w:webHidden/>
          </w:rPr>
          <w:delText>9</w:delText>
        </w:r>
      </w:del>
      <w:r w:rsidR="002A119D">
        <w:rPr>
          <w:noProof/>
          <w:webHidden/>
        </w:rPr>
        <w:fldChar w:fldCharType="end"/>
      </w:r>
      <w:r>
        <w:rPr>
          <w:noProof/>
        </w:rPr>
        <w:fldChar w:fldCharType="end"/>
      </w:r>
    </w:p>
    <w:p w14:paraId="04AEFEB4" w14:textId="28B32289" w:rsidR="002A119D" w:rsidRDefault="00CE6988">
      <w:pPr>
        <w:pStyle w:val="TOC1"/>
        <w:rPr>
          <w:rFonts w:asciiTheme="minorHAnsi" w:eastAsiaTheme="minorEastAsia" w:hAnsiTheme="minorHAnsi" w:cstheme="minorBidi"/>
          <w:noProof/>
          <w:sz w:val="22"/>
          <w:szCs w:val="22"/>
        </w:rPr>
      </w:pPr>
      <w:r>
        <w:fldChar w:fldCharType="begin"/>
      </w:r>
      <w:r>
        <w:instrText xml:space="preserve"> HYPERLINK \l "_Toc501022861" </w:instrText>
      </w:r>
      <w:r>
        <w:fldChar w:fldCharType="separate"/>
      </w:r>
      <w:r w:rsidR="002A119D" w:rsidRPr="006C0280">
        <w:rPr>
          <w:rStyle w:val="Hyperlink"/>
          <w:noProof/>
          <w:highlight w:val="yellow"/>
        </w:rPr>
        <w:t>10.0</w:t>
      </w:r>
      <w:r w:rsidR="002A119D">
        <w:rPr>
          <w:rFonts w:asciiTheme="minorHAnsi" w:eastAsiaTheme="minorEastAsia" w:hAnsiTheme="minorHAnsi" w:cstheme="minorBidi"/>
          <w:noProof/>
          <w:sz w:val="22"/>
          <w:szCs w:val="22"/>
        </w:rPr>
        <w:tab/>
      </w:r>
      <w:r w:rsidR="002A119D" w:rsidRPr="006C0280">
        <w:rPr>
          <w:rStyle w:val="Hyperlink"/>
          <w:noProof/>
          <w:highlight w:val="yellow"/>
        </w:rPr>
        <w:t>Financing &amp; Work Plan</w:t>
      </w:r>
      <w:r w:rsidR="002A119D">
        <w:rPr>
          <w:noProof/>
          <w:webHidden/>
        </w:rPr>
        <w:tab/>
      </w:r>
      <w:r w:rsidR="002A119D">
        <w:rPr>
          <w:noProof/>
          <w:webHidden/>
        </w:rPr>
        <w:fldChar w:fldCharType="begin"/>
      </w:r>
      <w:r w:rsidR="002A119D">
        <w:rPr>
          <w:noProof/>
          <w:webHidden/>
        </w:rPr>
        <w:instrText xml:space="preserve"> PAGEREF _Toc501022861 \h </w:instrText>
      </w:r>
      <w:r w:rsidR="002A119D">
        <w:rPr>
          <w:noProof/>
          <w:webHidden/>
        </w:rPr>
      </w:r>
      <w:r w:rsidR="002A119D">
        <w:rPr>
          <w:noProof/>
          <w:webHidden/>
        </w:rPr>
        <w:fldChar w:fldCharType="separate"/>
      </w:r>
      <w:ins w:id="12" w:author="Shanna R. Braun" w:date="2018-02-19T16:14:00Z">
        <w:r w:rsidR="008C27FD">
          <w:rPr>
            <w:noProof/>
            <w:webHidden/>
          </w:rPr>
          <w:t>17</w:t>
        </w:r>
      </w:ins>
      <w:del w:id="13" w:author="Shanna R. Braun" w:date="2018-02-19T16:11:00Z">
        <w:r w:rsidR="002A119D" w:rsidDel="008C27FD">
          <w:rPr>
            <w:noProof/>
            <w:webHidden/>
          </w:rPr>
          <w:delText>9</w:delText>
        </w:r>
      </w:del>
      <w:r w:rsidR="002A119D">
        <w:rPr>
          <w:noProof/>
          <w:webHidden/>
        </w:rPr>
        <w:fldChar w:fldCharType="end"/>
      </w:r>
      <w:r>
        <w:rPr>
          <w:noProof/>
        </w:rPr>
        <w:fldChar w:fldCharType="end"/>
      </w:r>
    </w:p>
    <w:p w14:paraId="40970E26" w14:textId="7FD12ADA" w:rsidR="00BD49D3" w:rsidRDefault="00581D2C" w:rsidP="00BD0441">
      <w:r>
        <w:fldChar w:fldCharType="end"/>
      </w:r>
    </w:p>
    <w:p w14:paraId="7E0695A7" w14:textId="77777777" w:rsidR="00DF21D4" w:rsidRPr="00162352" w:rsidRDefault="00DF21D4" w:rsidP="00162352"/>
    <w:p w14:paraId="5DA81D4E" w14:textId="77777777" w:rsidR="000B4B64" w:rsidRDefault="000B4B64" w:rsidP="00826544">
      <w:r>
        <w:br w:type="page"/>
      </w:r>
    </w:p>
    <w:p w14:paraId="15791A12" w14:textId="77777777" w:rsidR="000B4B64" w:rsidRPr="00EF29EA" w:rsidRDefault="000B4B64" w:rsidP="008A49AD">
      <w:pPr>
        <w:pStyle w:val="HeadingforListofTablesFiguresAppendicesEtc"/>
      </w:pPr>
      <w:r w:rsidRPr="00EF29EA">
        <w:lastRenderedPageBreak/>
        <w:t>List of Tables</w:t>
      </w:r>
    </w:p>
    <w:p w14:paraId="6B61BA52" w14:textId="33AE39ED" w:rsidR="002A119D" w:rsidRDefault="00581D2C">
      <w:pPr>
        <w:pStyle w:val="TableofFigures"/>
        <w:tabs>
          <w:tab w:val="right" w:leader="dot" w:pos="9350"/>
        </w:tabs>
        <w:rPr>
          <w:rFonts w:asciiTheme="minorHAnsi" w:eastAsiaTheme="minorEastAsia" w:hAnsiTheme="minorHAnsi" w:cstheme="minorBidi"/>
          <w:noProof/>
          <w:sz w:val="22"/>
          <w:szCs w:val="22"/>
        </w:rPr>
      </w:pPr>
      <w:r>
        <w:fldChar w:fldCharType="begin"/>
      </w:r>
      <w:r w:rsidR="006113D9">
        <w:instrText xml:space="preserve"> TOC \h \z \c "Table" </w:instrText>
      </w:r>
      <w:r>
        <w:fldChar w:fldCharType="separate"/>
      </w:r>
      <w:hyperlink w:anchor="_Toc501022862" w:history="1">
        <w:r w:rsidR="002A119D" w:rsidRPr="00C074AF">
          <w:rPr>
            <w:rStyle w:val="Hyperlink"/>
            <w:noProof/>
          </w:rPr>
          <w:t>Table 1</w:t>
        </w:r>
        <w:r w:rsidR="002A119D">
          <w:rPr>
            <w:rFonts w:asciiTheme="minorHAnsi" w:eastAsiaTheme="minorEastAsia" w:hAnsiTheme="minorHAnsi" w:cstheme="minorBidi"/>
            <w:noProof/>
            <w:sz w:val="22"/>
            <w:szCs w:val="22"/>
          </w:rPr>
          <w:tab/>
        </w:r>
        <w:r w:rsidR="002A119D" w:rsidRPr="00C074AF">
          <w:rPr>
            <w:rStyle w:val="Hyperlink"/>
            <w:noProof/>
          </w:rPr>
          <w:t>Summary of Partner Goals and Project</w:t>
        </w:r>
        <w:r w:rsidR="002A119D">
          <w:rPr>
            <w:noProof/>
            <w:webHidden/>
          </w:rPr>
          <w:tab/>
        </w:r>
        <w:r w:rsidR="002A119D">
          <w:rPr>
            <w:noProof/>
            <w:webHidden/>
          </w:rPr>
          <w:fldChar w:fldCharType="begin"/>
        </w:r>
        <w:r w:rsidR="002A119D">
          <w:rPr>
            <w:noProof/>
            <w:webHidden/>
          </w:rPr>
          <w:instrText xml:space="preserve"> PAGEREF _Toc501022862 \h </w:instrText>
        </w:r>
        <w:r w:rsidR="002A119D">
          <w:rPr>
            <w:noProof/>
            <w:webHidden/>
          </w:rPr>
        </w:r>
        <w:r w:rsidR="002A119D">
          <w:rPr>
            <w:noProof/>
            <w:webHidden/>
          </w:rPr>
          <w:fldChar w:fldCharType="separate"/>
        </w:r>
        <w:r w:rsidR="008C27FD">
          <w:rPr>
            <w:noProof/>
            <w:webHidden/>
          </w:rPr>
          <w:t>2</w:t>
        </w:r>
        <w:r w:rsidR="002A119D">
          <w:rPr>
            <w:noProof/>
            <w:webHidden/>
          </w:rPr>
          <w:fldChar w:fldCharType="end"/>
        </w:r>
      </w:hyperlink>
    </w:p>
    <w:p w14:paraId="1F35BE19" w14:textId="678B2EC2" w:rsidR="002A119D" w:rsidRDefault="00452A51">
      <w:pPr>
        <w:pStyle w:val="TableofFigures"/>
        <w:tabs>
          <w:tab w:val="right" w:leader="dot" w:pos="9350"/>
        </w:tabs>
        <w:rPr>
          <w:rFonts w:asciiTheme="minorHAnsi" w:eastAsiaTheme="minorEastAsia" w:hAnsiTheme="minorHAnsi" w:cstheme="minorBidi"/>
          <w:noProof/>
          <w:sz w:val="22"/>
          <w:szCs w:val="22"/>
        </w:rPr>
      </w:pPr>
      <w:hyperlink w:anchor="_Toc501022863" w:history="1">
        <w:r w:rsidR="002A119D" w:rsidRPr="00C074AF">
          <w:rPr>
            <w:rStyle w:val="Hyperlink"/>
            <w:noProof/>
          </w:rPr>
          <w:t>Table 2</w:t>
        </w:r>
        <w:r w:rsidR="002A119D">
          <w:rPr>
            <w:rFonts w:asciiTheme="minorHAnsi" w:eastAsiaTheme="minorEastAsia" w:hAnsiTheme="minorHAnsi" w:cstheme="minorBidi"/>
            <w:noProof/>
            <w:sz w:val="22"/>
            <w:szCs w:val="22"/>
          </w:rPr>
          <w:tab/>
        </w:r>
        <w:r w:rsidR="002A119D" w:rsidRPr="00C074AF">
          <w:rPr>
            <w:rStyle w:val="Hyperlink"/>
            <w:noProof/>
          </w:rPr>
          <w:t>Summary of Soils Conditions within the Project Area</w:t>
        </w:r>
        <w:r w:rsidR="002A119D">
          <w:rPr>
            <w:noProof/>
            <w:webHidden/>
          </w:rPr>
          <w:tab/>
        </w:r>
        <w:r w:rsidR="002A119D">
          <w:rPr>
            <w:noProof/>
            <w:webHidden/>
          </w:rPr>
          <w:fldChar w:fldCharType="begin"/>
        </w:r>
        <w:r w:rsidR="002A119D">
          <w:rPr>
            <w:noProof/>
            <w:webHidden/>
          </w:rPr>
          <w:instrText xml:space="preserve"> PAGEREF _Toc501022863 \h </w:instrText>
        </w:r>
        <w:r w:rsidR="002A119D">
          <w:rPr>
            <w:noProof/>
            <w:webHidden/>
          </w:rPr>
        </w:r>
        <w:r w:rsidR="002A119D">
          <w:rPr>
            <w:noProof/>
            <w:webHidden/>
          </w:rPr>
          <w:fldChar w:fldCharType="separate"/>
        </w:r>
        <w:r w:rsidR="008C27FD">
          <w:rPr>
            <w:noProof/>
            <w:webHidden/>
          </w:rPr>
          <w:t>4</w:t>
        </w:r>
        <w:r w:rsidR="002A119D">
          <w:rPr>
            <w:noProof/>
            <w:webHidden/>
          </w:rPr>
          <w:fldChar w:fldCharType="end"/>
        </w:r>
      </w:hyperlink>
    </w:p>
    <w:p w14:paraId="6BCA848B" w14:textId="6CBBC84A" w:rsidR="002A119D" w:rsidRDefault="00CE6988">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HYPERLINK \l "_Toc501022864" </w:instrText>
      </w:r>
      <w:r>
        <w:fldChar w:fldCharType="separate"/>
      </w:r>
      <w:r w:rsidR="002A119D" w:rsidRPr="00C074AF">
        <w:rPr>
          <w:rStyle w:val="Hyperlink"/>
          <w:noProof/>
        </w:rPr>
        <w:t>Table 3</w:t>
      </w:r>
      <w:r w:rsidR="002A119D">
        <w:rPr>
          <w:rFonts w:asciiTheme="minorHAnsi" w:eastAsiaTheme="minorEastAsia" w:hAnsiTheme="minorHAnsi" w:cstheme="minorBidi"/>
          <w:noProof/>
          <w:sz w:val="22"/>
          <w:szCs w:val="22"/>
        </w:rPr>
        <w:tab/>
      </w:r>
      <w:r w:rsidR="002A119D" w:rsidRPr="00C074AF">
        <w:rPr>
          <w:rStyle w:val="Hyperlink"/>
          <w:noProof/>
        </w:rPr>
        <w:t>Summary of Project Threats</w:t>
      </w:r>
      <w:r w:rsidR="002A119D">
        <w:rPr>
          <w:noProof/>
          <w:webHidden/>
        </w:rPr>
        <w:tab/>
      </w:r>
      <w:r w:rsidR="002A119D">
        <w:rPr>
          <w:noProof/>
          <w:webHidden/>
        </w:rPr>
        <w:fldChar w:fldCharType="begin"/>
      </w:r>
      <w:r w:rsidR="002A119D">
        <w:rPr>
          <w:noProof/>
          <w:webHidden/>
        </w:rPr>
        <w:instrText xml:space="preserve"> PAGEREF _Toc501022864 \h </w:instrText>
      </w:r>
      <w:r w:rsidR="002A119D">
        <w:rPr>
          <w:noProof/>
          <w:webHidden/>
        </w:rPr>
      </w:r>
      <w:r w:rsidR="002A119D">
        <w:rPr>
          <w:noProof/>
          <w:webHidden/>
        </w:rPr>
        <w:fldChar w:fldCharType="separate"/>
      </w:r>
      <w:ins w:id="14" w:author="Shanna R. Braun" w:date="2018-02-19T16:14:00Z">
        <w:r w:rsidR="008C27FD">
          <w:rPr>
            <w:noProof/>
            <w:webHidden/>
          </w:rPr>
          <w:t>11</w:t>
        </w:r>
      </w:ins>
      <w:del w:id="15" w:author="Shanna R. Braun" w:date="2018-02-19T16:11:00Z">
        <w:r w:rsidR="002A119D" w:rsidDel="008C27FD">
          <w:rPr>
            <w:noProof/>
            <w:webHidden/>
          </w:rPr>
          <w:delText>6</w:delText>
        </w:r>
      </w:del>
      <w:r w:rsidR="002A119D">
        <w:rPr>
          <w:noProof/>
          <w:webHidden/>
        </w:rPr>
        <w:fldChar w:fldCharType="end"/>
      </w:r>
      <w:r>
        <w:rPr>
          <w:noProof/>
        </w:rPr>
        <w:fldChar w:fldCharType="end"/>
      </w:r>
    </w:p>
    <w:p w14:paraId="534BC2EE" w14:textId="788D323A" w:rsidR="002A119D" w:rsidRDefault="00CE6988">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HYPERLINK \l "_Toc501022865" </w:instrText>
      </w:r>
      <w:r>
        <w:fldChar w:fldCharType="separate"/>
      </w:r>
      <w:r w:rsidR="002A119D" w:rsidRPr="00C074AF">
        <w:rPr>
          <w:rStyle w:val="Hyperlink"/>
          <w:noProof/>
        </w:rPr>
        <w:t>Table 4</w:t>
      </w:r>
      <w:r w:rsidR="002A119D">
        <w:rPr>
          <w:rFonts w:asciiTheme="minorHAnsi" w:eastAsiaTheme="minorEastAsia" w:hAnsiTheme="minorHAnsi" w:cstheme="minorBidi"/>
          <w:noProof/>
          <w:sz w:val="22"/>
          <w:szCs w:val="22"/>
        </w:rPr>
        <w:tab/>
      </w:r>
      <w:r w:rsidR="002A119D" w:rsidRPr="00C074AF">
        <w:rPr>
          <w:rStyle w:val="Hyperlink"/>
          <w:noProof/>
        </w:rPr>
        <w:t>Project Design Elements</w:t>
      </w:r>
      <w:r w:rsidR="002A119D">
        <w:rPr>
          <w:noProof/>
          <w:webHidden/>
        </w:rPr>
        <w:tab/>
      </w:r>
      <w:r w:rsidR="002A119D">
        <w:rPr>
          <w:noProof/>
          <w:webHidden/>
        </w:rPr>
        <w:fldChar w:fldCharType="begin"/>
      </w:r>
      <w:r w:rsidR="002A119D">
        <w:rPr>
          <w:noProof/>
          <w:webHidden/>
        </w:rPr>
        <w:instrText xml:space="preserve"> PAGEREF _Toc501022865 \h </w:instrText>
      </w:r>
      <w:r w:rsidR="002A119D">
        <w:rPr>
          <w:noProof/>
          <w:webHidden/>
        </w:rPr>
      </w:r>
      <w:r w:rsidR="002A119D">
        <w:rPr>
          <w:noProof/>
          <w:webHidden/>
        </w:rPr>
        <w:fldChar w:fldCharType="separate"/>
      </w:r>
      <w:ins w:id="16" w:author="Shanna R. Braun" w:date="2018-02-19T16:14:00Z">
        <w:r w:rsidR="008C27FD">
          <w:rPr>
            <w:noProof/>
            <w:webHidden/>
          </w:rPr>
          <w:t>13</w:t>
        </w:r>
      </w:ins>
      <w:del w:id="17" w:author="Shanna R. Braun" w:date="2018-02-19T16:11:00Z">
        <w:r w:rsidR="002A119D" w:rsidDel="008C27FD">
          <w:rPr>
            <w:noProof/>
            <w:webHidden/>
          </w:rPr>
          <w:delText>8</w:delText>
        </w:r>
      </w:del>
      <w:r w:rsidR="002A119D">
        <w:rPr>
          <w:noProof/>
          <w:webHidden/>
        </w:rPr>
        <w:fldChar w:fldCharType="end"/>
      </w:r>
      <w:r>
        <w:rPr>
          <w:noProof/>
        </w:rPr>
        <w:fldChar w:fldCharType="end"/>
      </w:r>
    </w:p>
    <w:p w14:paraId="1C81F6CF" w14:textId="390BED48" w:rsidR="002A119D" w:rsidRDefault="00CE6988">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HYPERLINK \l "_Toc501022866" </w:instrText>
      </w:r>
      <w:r>
        <w:fldChar w:fldCharType="separate"/>
      </w:r>
      <w:r w:rsidR="002A119D" w:rsidRPr="00C074AF">
        <w:rPr>
          <w:rStyle w:val="Hyperlink"/>
          <w:noProof/>
        </w:rPr>
        <w:t>Table 10</w:t>
      </w:r>
      <w:r w:rsidR="002A119D" w:rsidRPr="00C074AF">
        <w:rPr>
          <w:rStyle w:val="Hyperlink"/>
          <w:noProof/>
        </w:rPr>
        <w:noBreakHyphen/>
        <w:t>1</w:t>
      </w:r>
      <w:r w:rsidR="002A119D">
        <w:rPr>
          <w:rFonts w:asciiTheme="minorHAnsi" w:eastAsiaTheme="minorEastAsia" w:hAnsiTheme="minorHAnsi" w:cstheme="minorBidi"/>
          <w:noProof/>
          <w:sz w:val="22"/>
          <w:szCs w:val="22"/>
        </w:rPr>
        <w:tab/>
      </w:r>
      <w:r w:rsidR="002A119D" w:rsidRPr="00C074AF">
        <w:rPr>
          <w:rStyle w:val="Hyperlink"/>
          <w:noProof/>
        </w:rPr>
        <w:t>Title Case and Appear Above a Table and Below a Figure</w:t>
      </w:r>
      <w:r w:rsidR="002A119D">
        <w:rPr>
          <w:noProof/>
          <w:webHidden/>
        </w:rPr>
        <w:tab/>
      </w:r>
      <w:r w:rsidR="002A119D">
        <w:rPr>
          <w:noProof/>
          <w:webHidden/>
        </w:rPr>
        <w:fldChar w:fldCharType="begin"/>
      </w:r>
      <w:r w:rsidR="002A119D">
        <w:rPr>
          <w:noProof/>
          <w:webHidden/>
        </w:rPr>
        <w:instrText xml:space="preserve"> PAGEREF _Toc501022866 \h </w:instrText>
      </w:r>
      <w:r w:rsidR="002A119D">
        <w:rPr>
          <w:noProof/>
          <w:webHidden/>
        </w:rPr>
      </w:r>
      <w:r w:rsidR="002A119D">
        <w:rPr>
          <w:noProof/>
          <w:webHidden/>
        </w:rPr>
        <w:fldChar w:fldCharType="separate"/>
      </w:r>
      <w:ins w:id="18" w:author="Shanna R. Braun" w:date="2018-02-19T16:14:00Z">
        <w:r w:rsidR="008C27FD">
          <w:rPr>
            <w:noProof/>
            <w:webHidden/>
          </w:rPr>
          <w:t>18</w:t>
        </w:r>
      </w:ins>
      <w:del w:id="19" w:author="Shanna R. Braun" w:date="2018-02-19T16:11:00Z">
        <w:r w:rsidR="002A119D" w:rsidDel="008C27FD">
          <w:rPr>
            <w:noProof/>
            <w:webHidden/>
          </w:rPr>
          <w:delText>9</w:delText>
        </w:r>
      </w:del>
      <w:r w:rsidR="002A119D">
        <w:rPr>
          <w:noProof/>
          <w:webHidden/>
        </w:rPr>
        <w:fldChar w:fldCharType="end"/>
      </w:r>
      <w:r>
        <w:rPr>
          <w:noProof/>
        </w:rPr>
        <w:fldChar w:fldCharType="end"/>
      </w:r>
    </w:p>
    <w:p w14:paraId="65EDE225" w14:textId="527EF3F4" w:rsidR="000B4B64" w:rsidRDefault="00581D2C" w:rsidP="00BD0441">
      <w:r>
        <w:fldChar w:fldCharType="end"/>
      </w:r>
    </w:p>
    <w:p w14:paraId="72099621" w14:textId="77777777" w:rsidR="000B4B64" w:rsidRDefault="000B4B64" w:rsidP="00C529A6">
      <w:pPr>
        <w:pStyle w:val="HeadingforListofTablesFiguresAppendicesEtc"/>
      </w:pPr>
      <w:r>
        <w:t>List of Figures</w:t>
      </w:r>
    </w:p>
    <w:p w14:paraId="2622F637" w14:textId="432ABB22" w:rsidR="002A119D" w:rsidRDefault="00581D2C">
      <w:pPr>
        <w:pStyle w:val="TableofFigures"/>
        <w:tabs>
          <w:tab w:val="right" w:leader="dot" w:pos="9350"/>
        </w:tabs>
        <w:rPr>
          <w:rFonts w:asciiTheme="minorHAnsi" w:eastAsiaTheme="minorEastAsia" w:hAnsiTheme="minorHAnsi" w:cstheme="minorBidi"/>
          <w:noProof/>
          <w:sz w:val="22"/>
          <w:szCs w:val="22"/>
        </w:rPr>
      </w:pPr>
      <w:r>
        <w:fldChar w:fldCharType="begin"/>
      </w:r>
      <w:r w:rsidR="00E71EB8">
        <w:instrText xml:space="preserve"> TOC \h \z \c "Figure" </w:instrText>
      </w:r>
      <w:r>
        <w:fldChar w:fldCharType="separate"/>
      </w:r>
      <w:hyperlink w:anchor="_Toc501022867" w:history="1">
        <w:r w:rsidR="002A119D" w:rsidRPr="006713C1">
          <w:rPr>
            <w:rStyle w:val="Hyperlink"/>
            <w:noProof/>
          </w:rPr>
          <w:t>Figure 4</w:t>
        </w:r>
        <w:r w:rsidR="002A119D" w:rsidRPr="006713C1">
          <w:rPr>
            <w:rStyle w:val="Hyperlink"/>
            <w:noProof/>
          </w:rPr>
          <w:noBreakHyphen/>
          <w:t>1</w:t>
        </w:r>
        <w:r w:rsidR="002A119D">
          <w:rPr>
            <w:rFonts w:asciiTheme="minorHAnsi" w:eastAsiaTheme="minorEastAsia" w:hAnsiTheme="minorHAnsi" w:cstheme="minorBidi"/>
            <w:noProof/>
            <w:sz w:val="22"/>
            <w:szCs w:val="22"/>
          </w:rPr>
          <w:tab/>
        </w:r>
        <w:r w:rsidR="002A119D" w:rsidRPr="006713C1">
          <w:rPr>
            <w:rStyle w:val="Hyperlink"/>
            <w:noProof/>
          </w:rPr>
          <w:t>Native Hardwood Forest Community, upstream portion of Project</w:t>
        </w:r>
        <w:r w:rsidR="002A119D">
          <w:rPr>
            <w:noProof/>
            <w:webHidden/>
          </w:rPr>
          <w:tab/>
        </w:r>
        <w:r w:rsidR="002A119D">
          <w:rPr>
            <w:noProof/>
            <w:webHidden/>
          </w:rPr>
          <w:fldChar w:fldCharType="begin"/>
        </w:r>
        <w:r w:rsidR="002A119D">
          <w:rPr>
            <w:noProof/>
            <w:webHidden/>
          </w:rPr>
          <w:instrText xml:space="preserve"> PAGEREF _Toc501022867 \h </w:instrText>
        </w:r>
        <w:r w:rsidR="002A119D">
          <w:rPr>
            <w:noProof/>
            <w:webHidden/>
          </w:rPr>
        </w:r>
        <w:r w:rsidR="002A119D">
          <w:rPr>
            <w:noProof/>
            <w:webHidden/>
          </w:rPr>
          <w:fldChar w:fldCharType="separate"/>
        </w:r>
        <w:r w:rsidR="008C27FD">
          <w:rPr>
            <w:noProof/>
            <w:webHidden/>
          </w:rPr>
          <w:t>3</w:t>
        </w:r>
        <w:r w:rsidR="002A119D">
          <w:rPr>
            <w:noProof/>
            <w:webHidden/>
          </w:rPr>
          <w:fldChar w:fldCharType="end"/>
        </w:r>
      </w:hyperlink>
    </w:p>
    <w:p w14:paraId="264C60C4" w14:textId="27B3FB9D" w:rsidR="002A119D" w:rsidRDefault="00452A51">
      <w:pPr>
        <w:pStyle w:val="TableofFigures"/>
        <w:tabs>
          <w:tab w:val="right" w:leader="dot" w:pos="9350"/>
        </w:tabs>
        <w:rPr>
          <w:rFonts w:asciiTheme="minorHAnsi" w:eastAsiaTheme="minorEastAsia" w:hAnsiTheme="minorHAnsi" w:cstheme="minorBidi"/>
          <w:noProof/>
          <w:sz w:val="22"/>
          <w:szCs w:val="22"/>
        </w:rPr>
      </w:pPr>
      <w:hyperlink w:anchor="_Toc501022868" w:history="1">
        <w:r w:rsidR="002A119D" w:rsidRPr="006713C1">
          <w:rPr>
            <w:rStyle w:val="Hyperlink"/>
            <w:noProof/>
          </w:rPr>
          <w:t>Figure 4</w:t>
        </w:r>
        <w:r w:rsidR="002A119D" w:rsidRPr="006713C1">
          <w:rPr>
            <w:rStyle w:val="Hyperlink"/>
            <w:noProof/>
          </w:rPr>
          <w:noBreakHyphen/>
          <w:t>2</w:t>
        </w:r>
        <w:r w:rsidR="002A119D">
          <w:rPr>
            <w:rFonts w:asciiTheme="minorHAnsi" w:eastAsiaTheme="minorEastAsia" w:hAnsiTheme="minorHAnsi" w:cstheme="minorBidi"/>
            <w:noProof/>
            <w:sz w:val="22"/>
            <w:szCs w:val="22"/>
          </w:rPr>
          <w:tab/>
        </w:r>
        <w:r w:rsidR="002A119D" w:rsidRPr="006713C1">
          <w:rPr>
            <w:rStyle w:val="Hyperlink"/>
            <w:noProof/>
          </w:rPr>
          <w:t>Buckthorn Dominated Forest, downstream portion of Project</w:t>
        </w:r>
        <w:r w:rsidR="002A119D">
          <w:rPr>
            <w:noProof/>
            <w:webHidden/>
          </w:rPr>
          <w:tab/>
        </w:r>
        <w:r w:rsidR="002A119D">
          <w:rPr>
            <w:noProof/>
            <w:webHidden/>
          </w:rPr>
          <w:fldChar w:fldCharType="begin"/>
        </w:r>
        <w:r w:rsidR="002A119D">
          <w:rPr>
            <w:noProof/>
            <w:webHidden/>
          </w:rPr>
          <w:instrText xml:space="preserve"> PAGEREF _Toc501022868 \h </w:instrText>
        </w:r>
        <w:r w:rsidR="002A119D">
          <w:rPr>
            <w:noProof/>
            <w:webHidden/>
          </w:rPr>
        </w:r>
        <w:r w:rsidR="002A119D">
          <w:rPr>
            <w:noProof/>
            <w:webHidden/>
          </w:rPr>
          <w:fldChar w:fldCharType="separate"/>
        </w:r>
        <w:r w:rsidR="008C27FD">
          <w:rPr>
            <w:noProof/>
            <w:webHidden/>
          </w:rPr>
          <w:t>3</w:t>
        </w:r>
        <w:r w:rsidR="002A119D">
          <w:rPr>
            <w:noProof/>
            <w:webHidden/>
          </w:rPr>
          <w:fldChar w:fldCharType="end"/>
        </w:r>
      </w:hyperlink>
    </w:p>
    <w:p w14:paraId="5B290F4D" w14:textId="52BD6E2D" w:rsidR="002A119D" w:rsidRDefault="00CE6988">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HYPERLINK \l "_Toc501022869" </w:instrText>
      </w:r>
      <w:r>
        <w:fldChar w:fldCharType="separate"/>
      </w:r>
      <w:r w:rsidR="002A119D" w:rsidRPr="006713C1">
        <w:rPr>
          <w:rStyle w:val="Hyperlink"/>
          <w:noProof/>
        </w:rPr>
        <w:t>Figure 10</w:t>
      </w:r>
      <w:r w:rsidR="002A119D" w:rsidRPr="006713C1">
        <w:rPr>
          <w:rStyle w:val="Hyperlink"/>
          <w:noProof/>
        </w:rPr>
        <w:noBreakHyphen/>
        <w:t>1</w:t>
      </w:r>
      <w:r w:rsidR="002A119D">
        <w:rPr>
          <w:rFonts w:asciiTheme="minorHAnsi" w:eastAsiaTheme="minorEastAsia" w:hAnsiTheme="minorHAnsi" w:cstheme="minorBidi"/>
          <w:noProof/>
          <w:sz w:val="22"/>
          <w:szCs w:val="22"/>
        </w:rPr>
        <w:tab/>
      </w:r>
      <w:r w:rsidR="002A119D" w:rsidRPr="006713C1">
        <w:rPr>
          <w:rStyle w:val="Hyperlink"/>
          <w:noProof/>
        </w:rPr>
        <w:t>Title Case and Appear Above a Table and Below a Figure</w:t>
      </w:r>
      <w:r w:rsidR="002A119D">
        <w:rPr>
          <w:noProof/>
          <w:webHidden/>
        </w:rPr>
        <w:tab/>
      </w:r>
      <w:r w:rsidR="002A119D">
        <w:rPr>
          <w:noProof/>
          <w:webHidden/>
        </w:rPr>
        <w:fldChar w:fldCharType="begin"/>
      </w:r>
      <w:r w:rsidR="002A119D">
        <w:rPr>
          <w:noProof/>
          <w:webHidden/>
        </w:rPr>
        <w:instrText xml:space="preserve"> PAGEREF _Toc501022869 \h </w:instrText>
      </w:r>
      <w:r w:rsidR="002A119D">
        <w:rPr>
          <w:noProof/>
          <w:webHidden/>
        </w:rPr>
      </w:r>
      <w:r w:rsidR="002A119D">
        <w:rPr>
          <w:noProof/>
          <w:webHidden/>
        </w:rPr>
        <w:fldChar w:fldCharType="separate"/>
      </w:r>
      <w:ins w:id="20" w:author="Shanna R. Braun" w:date="2018-02-19T16:14:00Z">
        <w:r w:rsidR="008C27FD">
          <w:rPr>
            <w:noProof/>
            <w:webHidden/>
          </w:rPr>
          <w:t>18</w:t>
        </w:r>
      </w:ins>
      <w:del w:id="21" w:author="Shanna R. Braun" w:date="2018-02-19T16:11:00Z">
        <w:r w:rsidR="002A119D" w:rsidDel="008C27FD">
          <w:rPr>
            <w:noProof/>
            <w:webHidden/>
          </w:rPr>
          <w:delText>9</w:delText>
        </w:r>
      </w:del>
      <w:r w:rsidR="002A119D">
        <w:rPr>
          <w:noProof/>
          <w:webHidden/>
        </w:rPr>
        <w:fldChar w:fldCharType="end"/>
      </w:r>
      <w:r>
        <w:rPr>
          <w:noProof/>
        </w:rPr>
        <w:fldChar w:fldCharType="end"/>
      </w:r>
    </w:p>
    <w:p w14:paraId="22DDCD22" w14:textId="22DA2750" w:rsidR="000B4B64" w:rsidRDefault="00581D2C" w:rsidP="000B4B64">
      <w:r>
        <w:fldChar w:fldCharType="end"/>
      </w:r>
    </w:p>
    <w:p w14:paraId="321365CC" w14:textId="77777777" w:rsidR="000B4B64" w:rsidRDefault="000B4B64" w:rsidP="00C529A6">
      <w:pPr>
        <w:pStyle w:val="HeadingforListofTablesFiguresAppendicesEtc"/>
      </w:pPr>
      <w:r>
        <w:t>List of Appendices, Attachments</w:t>
      </w:r>
      <w:r w:rsidR="00E71EB8">
        <w:t>,</w:t>
      </w:r>
      <w:r>
        <w:t xml:space="preserve"> or Exhibits</w:t>
      </w:r>
    </w:p>
    <w:p w14:paraId="2D3511C9" w14:textId="77777777" w:rsidR="002A5AEF" w:rsidRDefault="002A5AEF" w:rsidP="002A5AEF">
      <w:pPr>
        <w:pStyle w:val="ListofmanualTablesFiguresAppendices-captioningnotused"/>
      </w:pPr>
    </w:p>
    <w:p w14:paraId="67F81B37" w14:textId="77777777" w:rsidR="00912B41" w:rsidRDefault="00912B41" w:rsidP="00AF7BCC">
      <w:r>
        <w:br w:type="page"/>
      </w:r>
    </w:p>
    <w:p w14:paraId="674C9512" w14:textId="77777777" w:rsidR="00162352" w:rsidRDefault="00DA5084" w:rsidP="00DA5084">
      <w:pPr>
        <w:pStyle w:val="HeadingforListofTablesFiguresAppendicesEtc"/>
      </w:pPr>
      <w:r>
        <w:lastRenderedPageBreak/>
        <w:t>Acronyms</w:t>
      </w:r>
    </w:p>
    <w:p w14:paraId="7FFFB0E5" w14:textId="77777777" w:rsidR="00DA5084" w:rsidRPr="00DA5084" w:rsidRDefault="00DA5084" w:rsidP="00DA5084">
      <w:pPr>
        <w:pStyle w:val="Acronymslist"/>
        <w:rPr>
          <w:b/>
        </w:rPr>
      </w:pPr>
      <w:r w:rsidRPr="00DA5084">
        <w:rPr>
          <w:b/>
        </w:rPr>
        <w:t>Acronym</w:t>
      </w:r>
      <w:r w:rsidRPr="00DA5084">
        <w:rPr>
          <w:b/>
        </w:rPr>
        <w:tab/>
        <w:t>Description</w:t>
      </w:r>
    </w:p>
    <w:p w14:paraId="2B6069E3" w14:textId="78DCB186" w:rsidR="00EE31CB" w:rsidRDefault="00EE31CB" w:rsidP="00BD0441">
      <w:r>
        <w:t>DFC</w:t>
      </w:r>
      <w:r>
        <w:tab/>
      </w:r>
      <w:r>
        <w:tab/>
        <w:t>desired future condition</w:t>
      </w:r>
    </w:p>
    <w:p w14:paraId="32A09C92" w14:textId="7D480C8C" w:rsidR="00DE4A07" w:rsidRDefault="00DE4A07" w:rsidP="00BD0441">
      <w:r>
        <w:t>EPA</w:t>
      </w:r>
    </w:p>
    <w:p w14:paraId="647236CB" w14:textId="0CACE563" w:rsidR="000C6301" w:rsidRDefault="000C6301" w:rsidP="00BD0441">
      <w:r>
        <w:t>MBS</w:t>
      </w:r>
    </w:p>
    <w:p w14:paraId="7F3111C2" w14:textId="18832B87" w:rsidR="00F31D14" w:rsidRDefault="00F31D14" w:rsidP="00BD0441">
      <w:r>
        <w:t>MNDNR</w:t>
      </w:r>
      <w:r>
        <w:tab/>
        <w:t>Minnesota Department of Natural Resources</w:t>
      </w:r>
    </w:p>
    <w:p w14:paraId="1DEF874B" w14:textId="0925FF79" w:rsidR="00DE4A07" w:rsidRDefault="00DE4A07" w:rsidP="00BD0441">
      <w:r>
        <w:t>MPCA</w:t>
      </w:r>
    </w:p>
    <w:p w14:paraId="5FE8C00F" w14:textId="7F1CE905" w:rsidR="000C6301" w:rsidRDefault="000C6301" w:rsidP="00BD0441">
      <w:r>
        <w:t>RESA</w:t>
      </w:r>
    </w:p>
    <w:p w14:paraId="17E0BBF9" w14:textId="3F58ECB8" w:rsidR="00DA5084" w:rsidRDefault="00DE5499" w:rsidP="00BD0441">
      <w:r>
        <w:t>RPBCWD</w:t>
      </w:r>
      <w:r w:rsidR="00EE31CB">
        <w:tab/>
        <w:t>Riley Purgatory Bluff Creek Watershed District</w:t>
      </w:r>
    </w:p>
    <w:p w14:paraId="50165BC8" w14:textId="04CBEA7E" w:rsidR="00DE4A07" w:rsidRDefault="00DE4A07" w:rsidP="00BD0441">
      <w:r>
        <w:t>TMDL</w:t>
      </w:r>
    </w:p>
    <w:p w14:paraId="2397FFE6" w14:textId="77777777" w:rsidR="00FD598F" w:rsidRPr="002B3602" w:rsidRDefault="00FD598F" w:rsidP="00FD598F">
      <w:pPr>
        <w:jc w:val="right"/>
        <w:rPr>
          <w:vanish/>
          <w:color w:val="FF0000"/>
        </w:rPr>
      </w:pPr>
      <w:r w:rsidRPr="002B3602">
        <w:rPr>
          <w:vanish/>
          <w:color w:val="FF0000"/>
        </w:rPr>
        <w:t>Do not remove section break</w:t>
      </w:r>
    </w:p>
    <w:p w14:paraId="1940D620" w14:textId="77777777" w:rsidR="00FD598F" w:rsidRDefault="00FD598F" w:rsidP="00BD0441"/>
    <w:p w14:paraId="67634C9C" w14:textId="77777777" w:rsidR="00162352" w:rsidRDefault="00162352" w:rsidP="00BD0441">
      <w:pPr>
        <w:sectPr w:rsidR="00162352" w:rsidSect="00E51C3B">
          <w:headerReference w:type="even" r:id="rId17"/>
          <w:headerReference w:type="default" r:id="rId18"/>
          <w:footerReference w:type="default" r:id="rId19"/>
          <w:headerReference w:type="first" r:id="rId20"/>
          <w:footerReference w:type="first" r:id="rId21"/>
          <w:pgSz w:w="12240" w:h="15840" w:code="1"/>
          <w:pgMar w:top="1728" w:right="1440" w:bottom="1440" w:left="1440" w:header="720" w:footer="720" w:gutter="0"/>
          <w:pgNumType w:fmt="lowerRoman" w:start="1"/>
          <w:cols w:space="720"/>
          <w:titlePg/>
          <w:docGrid w:linePitch="360"/>
        </w:sectPr>
      </w:pPr>
    </w:p>
    <w:p w14:paraId="2B105095" w14:textId="10D15FE2" w:rsidR="00DE5499" w:rsidRDefault="00DE5499" w:rsidP="00DE5499">
      <w:pPr>
        <w:pStyle w:val="Heading1"/>
      </w:pPr>
      <w:bookmarkStart w:id="24" w:name="_Toc501022849"/>
      <w:r>
        <w:lastRenderedPageBreak/>
        <w:t xml:space="preserve">Context </w:t>
      </w:r>
      <w:r w:rsidR="00FF74AC">
        <w:t xml:space="preserve">and Goals </w:t>
      </w:r>
      <w:r>
        <w:t>for this Ecological Enhancement Plan</w:t>
      </w:r>
      <w:bookmarkEnd w:id="24"/>
    </w:p>
    <w:p w14:paraId="2A43C246" w14:textId="5BC2301E" w:rsidR="007E6227" w:rsidRDefault="00DE5499" w:rsidP="00DE5499">
      <w:r>
        <w:t xml:space="preserve">This document was written to guide enhancement and stewardship efforts of ecological resources within </w:t>
      </w:r>
      <w:commentRangeStart w:id="25"/>
      <w:r>
        <w:t>Reach E and Site D3 of Lower Riley Creek (i.e. the Lower Riley Creek Stabilization Project</w:t>
      </w:r>
      <w:r w:rsidR="00A71558">
        <w:t>, or Project</w:t>
      </w:r>
      <w:r>
        <w:t>)</w:t>
      </w:r>
      <w:commentRangeEnd w:id="25"/>
      <w:r w:rsidR="00DA5A5A">
        <w:rPr>
          <w:rStyle w:val="CommentReference"/>
        </w:rPr>
        <w:commentReference w:id="25"/>
      </w:r>
      <w:r>
        <w:t>. The project partners include the Riley Purgatory Bluff Creek Watershed District (RPBCWD)</w:t>
      </w:r>
      <w:r w:rsidR="00A71558">
        <w:t>, Lower Minnesota River Watershed District (LMRWD),</w:t>
      </w:r>
      <w:r>
        <w:t xml:space="preserve"> and City of Eden Prairie (City). This partnership was created when the City granted RPBCWD rights to the property for stream restoration and resulting ecological enhancement. </w:t>
      </w:r>
      <w:r w:rsidR="00A71558">
        <w:t>LMRWD and the City are funding partners for the Project.</w:t>
      </w:r>
      <w:r>
        <w:t xml:space="preserve"> This Ecological Enhancement Plan documents the goals of the partnership </w:t>
      </w:r>
      <w:r w:rsidR="00A71558">
        <w:t>for</w:t>
      </w:r>
      <w:r>
        <w:t xml:space="preserve"> the Lower Riley Creek Stabilization Project </w:t>
      </w:r>
      <w:r w:rsidR="00EE31CB">
        <w:t xml:space="preserve">and </w:t>
      </w:r>
      <w:r w:rsidR="00FF74AC">
        <w:t xml:space="preserve">establishes roles and responsibilities of Project partners </w:t>
      </w:r>
      <w:r w:rsidR="00EE31CB">
        <w:t xml:space="preserve">for the </w:t>
      </w:r>
      <w:proofErr w:type="gramStart"/>
      <w:r w:rsidR="00A71558">
        <w:t>20</w:t>
      </w:r>
      <w:r w:rsidR="00EE31CB">
        <w:t xml:space="preserve"> year</w:t>
      </w:r>
      <w:proofErr w:type="gramEnd"/>
      <w:r w:rsidR="00EE31CB">
        <w:t xml:space="preserve"> life of the agreement. </w:t>
      </w:r>
    </w:p>
    <w:p w14:paraId="2286AC1C" w14:textId="3C2C9631" w:rsidR="00DE5499" w:rsidRPr="00DE5499" w:rsidRDefault="00A71558" w:rsidP="00DE5499">
      <w:r>
        <w:t xml:space="preserve">The partners will work collaboratively to review this ecological enhancement plan and financial prospectus that </w:t>
      </w:r>
      <w:r w:rsidR="008476C6">
        <w:t>collectively establish</w:t>
      </w:r>
      <w:r>
        <w:t xml:space="preserve"> leadership by each organiza</w:t>
      </w:r>
      <w:r w:rsidR="008476C6">
        <w:t xml:space="preserve">tion in site management tasks. The financing plan in Section </w:t>
      </w:r>
      <w:r w:rsidR="008476C6">
        <w:fldChar w:fldCharType="begin"/>
      </w:r>
      <w:r w:rsidR="008476C6">
        <w:instrText xml:space="preserve"> REF _Ref501006888 \r \h </w:instrText>
      </w:r>
      <w:r w:rsidR="008476C6">
        <w:fldChar w:fldCharType="separate"/>
      </w:r>
      <w:r w:rsidR="008C27FD">
        <w:t>10.0</w:t>
      </w:r>
      <w:r w:rsidR="008476C6">
        <w:fldChar w:fldCharType="end"/>
      </w:r>
      <w:r w:rsidR="008476C6">
        <w:t xml:space="preserve"> </w:t>
      </w:r>
      <w:r w:rsidR="00987E2E">
        <w:t xml:space="preserve">includes information on which tasks are </w:t>
      </w:r>
      <w:proofErr w:type="spellStart"/>
      <w:r w:rsidR="00987E2E">
        <w:t>lead</w:t>
      </w:r>
      <w:proofErr w:type="spellEnd"/>
      <w:r w:rsidR="00987E2E">
        <w:t xml:space="preserve"> by which partner and how they are paid for. </w:t>
      </w:r>
      <w:r w:rsidR="00EE31CB">
        <w:t xml:space="preserve"> </w:t>
      </w:r>
    </w:p>
    <w:p w14:paraId="3AA2E379" w14:textId="32507437" w:rsidR="00DE5499" w:rsidRPr="00CA6762" w:rsidRDefault="00DE5499" w:rsidP="00DE5499">
      <w:pPr>
        <w:pStyle w:val="Heading1"/>
      </w:pPr>
      <w:bookmarkStart w:id="26" w:name="_Toc501022850"/>
      <w:r w:rsidRPr="00CA6762">
        <w:t>Vision, Goals</w:t>
      </w:r>
      <w:r w:rsidR="0094243C">
        <w:t>, and Project Approach</w:t>
      </w:r>
      <w:bookmarkEnd w:id="26"/>
    </w:p>
    <w:p w14:paraId="333AEE60" w14:textId="35B6B9C1" w:rsidR="00CA6762" w:rsidRDefault="0023191D" w:rsidP="00CA6762">
      <w:r w:rsidRPr="00CA6762">
        <w:t>The vision for this Project i</w:t>
      </w:r>
      <w:r w:rsidR="00CA6762" w:rsidRPr="00CA6762">
        <w:t xml:space="preserve">s to provide </w:t>
      </w:r>
      <w:r w:rsidR="00CA6762">
        <w:t xml:space="preserve">an ecologically diverse stream reach that significantly reduces streambank erosion, provides diverse habitat layers, and enhances the public’s access and </w:t>
      </w:r>
      <w:r w:rsidR="000B3CFB">
        <w:t xml:space="preserve">their </w:t>
      </w:r>
      <w:r w:rsidR="00CA6762">
        <w:t xml:space="preserve">understanding of </w:t>
      </w:r>
      <w:r w:rsidR="000B3CFB">
        <w:t>why stable stream systems are important</w:t>
      </w:r>
      <w:r w:rsidR="00CA6762">
        <w:t xml:space="preserve">. Presently, Reach E has a primarily sandy channel bed with limited riffle/pool variability. The Project </w:t>
      </w:r>
      <w:r w:rsidR="00FC1FDC">
        <w:t xml:space="preserve">will </w:t>
      </w:r>
      <w:r w:rsidR="00CA6762">
        <w:t xml:space="preserve">provide greater stream depth variability, more channel bed substructure types, and varied channel velocities. </w:t>
      </w:r>
      <w:r w:rsidR="00C50227">
        <w:t>The proposed Project will reduce erosion and improve water quality</w:t>
      </w:r>
      <w:r w:rsidR="00C50227" w:rsidRPr="007C1912">
        <w:t xml:space="preserve"> </w:t>
      </w:r>
      <w:r w:rsidR="00C50227">
        <w:t xml:space="preserve">while also improving natural stream habitat for aquatic organisms. </w:t>
      </w:r>
      <w:r w:rsidR="00CA6762">
        <w:t>Providing better floodplain connectivity for Lower Riley Creek also enhances surrounding riparian habitat.</w:t>
      </w:r>
      <w:r w:rsidR="000B3CFB">
        <w:t xml:space="preserve"> </w:t>
      </w:r>
      <w:r w:rsidR="00C50227">
        <w:t xml:space="preserve">By establishing a stable stream corridor, the Project will also address the Minnesota Pollution Control Agency’s (MPCA’s) identified turbidity impairment within this reach of Riley Creek. </w:t>
      </w:r>
      <w:r w:rsidR="000B3CFB">
        <w:t>The Project’s location in the Riley Creek Conservation Area provides opportunities for interpretive signage and future programming to educate the public on the importance of diverse stream corridors.</w:t>
      </w:r>
      <w:r w:rsidR="00CA6762">
        <w:t xml:space="preserve">  </w:t>
      </w:r>
    </w:p>
    <w:p w14:paraId="6FD25E64" w14:textId="3D0EC1A9" w:rsidR="000B3CFB" w:rsidRPr="000B3CFB" w:rsidRDefault="000B3CFB" w:rsidP="008846DA">
      <w:r w:rsidRPr="000B3CFB">
        <w:t xml:space="preserve">As part of the Project partners planning processes, each have established goals intended to protect, restore, and enhance water resources. </w:t>
      </w:r>
      <w:r w:rsidR="00D34DAE">
        <w:t>Table 2-1</w:t>
      </w:r>
      <w:r>
        <w:t xml:space="preserve"> </w:t>
      </w:r>
      <w:r w:rsidRPr="000B3CFB">
        <w:t>provides a summary of how the Project aligns with these goals.</w:t>
      </w:r>
    </w:p>
    <w:p w14:paraId="02AB5ED1" w14:textId="3CB5B58A" w:rsidR="000B3CFB" w:rsidRDefault="0047118D" w:rsidP="000B3CFB">
      <w:pPr>
        <w:pStyle w:val="Caption"/>
      </w:pPr>
      <w:bookmarkStart w:id="27" w:name="_Toc501022862"/>
      <w:r>
        <w:lastRenderedPageBreak/>
        <w:t>Table </w:t>
      </w:r>
      <w:fldSimple w:instr=" STYLEREF 1 \s ">
        <w:r w:rsidR="008C27FD">
          <w:rPr>
            <w:noProof/>
          </w:rPr>
          <w:t>2</w:t>
        </w:r>
      </w:fldSimple>
      <w:r>
        <w:noBreakHyphen/>
      </w:r>
      <w:fldSimple w:instr=" SEQ Table \* ARABIC \s 1 ">
        <w:r w:rsidR="008C27FD">
          <w:rPr>
            <w:noProof/>
          </w:rPr>
          <w:t>1</w:t>
        </w:r>
      </w:fldSimple>
      <w:r>
        <w:tab/>
      </w:r>
      <w:r w:rsidR="000B3CFB">
        <w:t>Summary of Partner Goals and Project</w:t>
      </w:r>
      <w:bookmarkEnd w:id="27"/>
      <w:r w:rsidR="000B3CFB">
        <w:t xml:space="preserve"> </w:t>
      </w:r>
    </w:p>
    <w:tbl>
      <w:tblPr>
        <w:tblStyle w:val="RPBCWD1"/>
        <w:tblW w:w="9445" w:type="dxa"/>
        <w:tblLook w:val="04E0" w:firstRow="1" w:lastRow="1" w:firstColumn="1" w:lastColumn="0" w:noHBand="0" w:noVBand="1"/>
      </w:tblPr>
      <w:tblGrid>
        <w:gridCol w:w="1075"/>
        <w:gridCol w:w="3780"/>
        <w:gridCol w:w="4590"/>
      </w:tblGrid>
      <w:tr w:rsidR="0094243C" w14:paraId="3DAC6516" w14:textId="77777777" w:rsidTr="0094243C">
        <w:trPr>
          <w:cnfStyle w:val="100000000000" w:firstRow="1" w:lastRow="0" w:firstColumn="0" w:lastColumn="0" w:oddVBand="0" w:evenVBand="0" w:oddHBand="0" w:evenHBand="0" w:firstRowFirstColumn="0" w:firstRowLastColumn="0" w:lastRowFirstColumn="0" w:lastRowLastColumn="0"/>
        </w:trPr>
        <w:tc>
          <w:tcPr>
            <w:tcW w:w="1075" w:type="dxa"/>
          </w:tcPr>
          <w:p w14:paraId="1981EE4D" w14:textId="77777777" w:rsidR="0094243C" w:rsidRPr="006D34F9" w:rsidRDefault="0094243C" w:rsidP="00C87026">
            <w:r>
              <w:t>Partner</w:t>
            </w:r>
          </w:p>
        </w:tc>
        <w:tc>
          <w:tcPr>
            <w:tcW w:w="3780" w:type="dxa"/>
          </w:tcPr>
          <w:p w14:paraId="289FBF5D" w14:textId="77777777" w:rsidR="0094243C" w:rsidRPr="006D34F9" w:rsidRDefault="0094243C" w:rsidP="00C87026">
            <w:r>
              <w:t>Goals</w:t>
            </w:r>
          </w:p>
        </w:tc>
        <w:tc>
          <w:tcPr>
            <w:tcW w:w="4590" w:type="dxa"/>
          </w:tcPr>
          <w:p w14:paraId="137D1FE4" w14:textId="23EBF5F1" w:rsidR="0094243C" w:rsidRPr="006D34F9" w:rsidRDefault="0094243C" w:rsidP="00C87026">
            <w:r>
              <w:t>How Project Aligns with Goal</w:t>
            </w:r>
          </w:p>
        </w:tc>
      </w:tr>
      <w:tr w:rsidR="0094243C" w14:paraId="2B91619B" w14:textId="77777777" w:rsidTr="0094243C">
        <w:trPr>
          <w:cnfStyle w:val="000000100000" w:firstRow="0" w:lastRow="0" w:firstColumn="0" w:lastColumn="0" w:oddVBand="0" w:evenVBand="0" w:oddHBand="1" w:evenHBand="0" w:firstRowFirstColumn="0" w:firstRowLastColumn="0" w:lastRowFirstColumn="0" w:lastRowLastColumn="0"/>
        </w:trPr>
        <w:tc>
          <w:tcPr>
            <w:tcW w:w="1075" w:type="dxa"/>
            <w:vMerge w:val="restart"/>
            <w:textDirection w:val="btLr"/>
            <w:vAlign w:val="center"/>
          </w:tcPr>
          <w:p w14:paraId="19AED842" w14:textId="77777777" w:rsidR="0094243C" w:rsidRPr="0023191D" w:rsidRDefault="0094243C" w:rsidP="00C87026">
            <w:pPr>
              <w:pStyle w:val="TableText"/>
              <w:ind w:left="113" w:right="113"/>
              <w:jc w:val="center"/>
              <w:rPr>
                <w:b/>
              </w:rPr>
            </w:pPr>
            <w:r w:rsidRPr="0023191D">
              <w:rPr>
                <w:b/>
              </w:rPr>
              <w:t>RPBCWD</w:t>
            </w:r>
          </w:p>
        </w:tc>
        <w:tc>
          <w:tcPr>
            <w:tcW w:w="3780" w:type="dxa"/>
          </w:tcPr>
          <w:p w14:paraId="63AB1897" w14:textId="74CEE752" w:rsidR="0094243C" w:rsidRPr="008E65A9" w:rsidRDefault="008846DA" w:rsidP="00C87026">
            <w:pPr>
              <w:pStyle w:val="TableText"/>
              <w:rPr>
                <w:rFonts w:cs="Arial"/>
                <w:szCs w:val="18"/>
              </w:rPr>
            </w:pPr>
            <w:r w:rsidRPr="008E65A9">
              <w:rPr>
                <w:rFonts w:eastAsia="Calibri" w:cs="Arial"/>
                <w:szCs w:val="18"/>
              </w:rPr>
              <w:t xml:space="preserve"> Design, maintain, and implement Education and Outreach programs to educate the community and engage them in the work of protecting, managing, and restoring water resources. (EO 1)</w:t>
            </w:r>
          </w:p>
        </w:tc>
        <w:tc>
          <w:tcPr>
            <w:tcW w:w="4590" w:type="dxa"/>
          </w:tcPr>
          <w:p w14:paraId="35DB5709" w14:textId="7369746F" w:rsidR="0094243C" w:rsidRPr="00CE6988" w:rsidRDefault="008846DA" w:rsidP="00C87026">
            <w:pPr>
              <w:pStyle w:val="TableText"/>
              <w:rPr>
                <w:rFonts w:cs="Arial"/>
                <w:szCs w:val="18"/>
              </w:rPr>
            </w:pPr>
            <w:r w:rsidRPr="008E65A9">
              <w:rPr>
                <w:rFonts w:cs="Arial"/>
                <w:szCs w:val="18"/>
              </w:rPr>
              <w:t xml:space="preserve">The project will educate the community that is near and recreational users </w:t>
            </w:r>
            <w:r w:rsidRPr="00F27DCC">
              <w:rPr>
                <w:rFonts w:cs="Arial"/>
                <w:szCs w:val="18"/>
              </w:rPr>
              <w:t>on the project itself but also stewardship ideas that they can implement.</w:t>
            </w:r>
          </w:p>
        </w:tc>
      </w:tr>
      <w:tr w:rsidR="0094243C" w14:paraId="7942DFB6" w14:textId="77777777" w:rsidTr="0094243C">
        <w:trPr>
          <w:cnfStyle w:val="000000010000" w:firstRow="0" w:lastRow="0" w:firstColumn="0" w:lastColumn="0" w:oddVBand="0" w:evenVBand="0" w:oddHBand="0" w:evenHBand="1" w:firstRowFirstColumn="0" w:firstRowLastColumn="0" w:lastRowFirstColumn="0" w:lastRowLastColumn="0"/>
        </w:trPr>
        <w:tc>
          <w:tcPr>
            <w:tcW w:w="1075" w:type="dxa"/>
            <w:vMerge/>
          </w:tcPr>
          <w:p w14:paraId="035A3B6C" w14:textId="77777777" w:rsidR="0094243C" w:rsidRDefault="0094243C" w:rsidP="00C87026">
            <w:pPr>
              <w:pStyle w:val="TableText"/>
            </w:pPr>
          </w:p>
        </w:tc>
        <w:tc>
          <w:tcPr>
            <w:tcW w:w="3780" w:type="dxa"/>
          </w:tcPr>
          <w:p w14:paraId="37A655FB" w14:textId="408D3A89" w:rsidR="0094243C" w:rsidRPr="008E65A9" w:rsidRDefault="008846DA" w:rsidP="0094243C">
            <w:pPr>
              <w:pStyle w:val="Normal1"/>
              <w:rPr>
                <w:sz w:val="18"/>
                <w:szCs w:val="18"/>
              </w:rPr>
            </w:pPr>
            <w:r w:rsidRPr="008E65A9">
              <w:rPr>
                <w:rFonts w:eastAsia="Calibri"/>
                <w:sz w:val="18"/>
                <w:szCs w:val="18"/>
              </w:rPr>
              <w:t xml:space="preserve">Include sustainability and the impacts of climate change in District projects, programs, and planning. </w:t>
            </w:r>
          </w:p>
        </w:tc>
        <w:tc>
          <w:tcPr>
            <w:tcW w:w="4590" w:type="dxa"/>
          </w:tcPr>
          <w:p w14:paraId="033D5D6C" w14:textId="20BB59C1" w:rsidR="0094243C" w:rsidRPr="008E65A9" w:rsidRDefault="008846DA" w:rsidP="00C87026">
            <w:pPr>
              <w:pStyle w:val="TableText"/>
              <w:rPr>
                <w:rFonts w:cs="Arial"/>
                <w:szCs w:val="18"/>
              </w:rPr>
            </w:pPr>
            <w:r w:rsidRPr="008E65A9">
              <w:rPr>
                <w:rFonts w:cs="Arial"/>
                <w:szCs w:val="18"/>
              </w:rPr>
              <w:t>The District</w:t>
            </w:r>
            <w:r w:rsidR="008E65A9" w:rsidRPr="008E65A9">
              <w:rPr>
                <w:rFonts w:cs="Arial"/>
                <w:szCs w:val="18"/>
              </w:rPr>
              <w:t xml:space="preserve"> </w:t>
            </w:r>
            <w:r w:rsidRPr="008E65A9">
              <w:rPr>
                <w:rFonts w:cs="Arial"/>
                <w:szCs w:val="18"/>
              </w:rPr>
              <w:t>is going to utilize sustainable materials as part of the project.</w:t>
            </w:r>
          </w:p>
        </w:tc>
      </w:tr>
      <w:tr w:rsidR="0094243C" w14:paraId="17B978D9" w14:textId="77777777" w:rsidTr="0094243C">
        <w:trPr>
          <w:cnfStyle w:val="000000100000" w:firstRow="0" w:lastRow="0" w:firstColumn="0" w:lastColumn="0" w:oddVBand="0" w:evenVBand="0" w:oddHBand="1" w:evenHBand="0" w:firstRowFirstColumn="0" w:firstRowLastColumn="0" w:lastRowFirstColumn="0" w:lastRowLastColumn="0"/>
        </w:trPr>
        <w:tc>
          <w:tcPr>
            <w:tcW w:w="1075" w:type="dxa"/>
            <w:vMerge/>
          </w:tcPr>
          <w:p w14:paraId="158D4953" w14:textId="77777777" w:rsidR="0094243C" w:rsidRDefault="0094243C" w:rsidP="00C87026">
            <w:pPr>
              <w:pStyle w:val="TableText"/>
            </w:pPr>
          </w:p>
        </w:tc>
        <w:tc>
          <w:tcPr>
            <w:tcW w:w="3780" w:type="dxa"/>
          </w:tcPr>
          <w:p w14:paraId="05814882" w14:textId="77777777" w:rsidR="008846DA" w:rsidRPr="008E65A9" w:rsidRDefault="008846DA" w:rsidP="008E65A9">
            <w:pPr>
              <w:pStyle w:val="Normal1"/>
              <w:spacing w:after="240"/>
              <w:rPr>
                <w:rFonts w:eastAsia="Calibri"/>
                <w:sz w:val="18"/>
                <w:szCs w:val="18"/>
              </w:rPr>
            </w:pPr>
            <w:r w:rsidRPr="008E65A9">
              <w:rPr>
                <w:rFonts w:eastAsia="Calibri"/>
                <w:sz w:val="18"/>
                <w:szCs w:val="18"/>
              </w:rPr>
              <w:t>Protect, manage, and restore water quality of District lakes and creeks to maintain designated uses. (</w:t>
            </w:r>
            <w:proofErr w:type="spellStart"/>
            <w:r w:rsidRPr="008E65A9">
              <w:rPr>
                <w:rFonts w:eastAsia="Calibri"/>
                <w:sz w:val="18"/>
                <w:szCs w:val="18"/>
              </w:rPr>
              <w:t>WQual</w:t>
            </w:r>
            <w:proofErr w:type="spellEnd"/>
            <w:r w:rsidRPr="008E65A9">
              <w:rPr>
                <w:rFonts w:eastAsia="Calibri"/>
                <w:sz w:val="18"/>
                <w:szCs w:val="18"/>
              </w:rPr>
              <w:t> 1)</w:t>
            </w:r>
          </w:p>
          <w:p w14:paraId="6842A089" w14:textId="3E80E644" w:rsidR="0094243C" w:rsidRPr="008E65A9" w:rsidRDefault="0094243C" w:rsidP="00C87026">
            <w:pPr>
              <w:pStyle w:val="TableText"/>
              <w:rPr>
                <w:rFonts w:cs="Arial"/>
                <w:szCs w:val="18"/>
              </w:rPr>
            </w:pPr>
          </w:p>
        </w:tc>
        <w:tc>
          <w:tcPr>
            <w:tcW w:w="4590" w:type="dxa"/>
          </w:tcPr>
          <w:p w14:paraId="5F158820" w14:textId="33A862B8" w:rsidR="0094243C" w:rsidRPr="00F27DCC" w:rsidRDefault="008846DA" w:rsidP="00C87026">
            <w:pPr>
              <w:pStyle w:val="TableText"/>
              <w:rPr>
                <w:rFonts w:cs="Arial"/>
                <w:szCs w:val="18"/>
              </w:rPr>
            </w:pPr>
            <w:r w:rsidRPr="008E65A9">
              <w:rPr>
                <w:rFonts w:cs="Arial"/>
                <w:szCs w:val="18"/>
              </w:rPr>
              <w:t>The project is restoring the reach E and D3 of Riley Creek.</w:t>
            </w:r>
          </w:p>
        </w:tc>
      </w:tr>
      <w:tr w:rsidR="0094243C" w14:paraId="1606B784" w14:textId="77777777" w:rsidTr="0094243C">
        <w:trPr>
          <w:cnfStyle w:val="000000010000" w:firstRow="0" w:lastRow="0" w:firstColumn="0" w:lastColumn="0" w:oddVBand="0" w:evenVBand="0" w:oddHBand="0" w:evenHBand="1" w:firstRowFirstColumn="0" w:firstRowLastColumn="0" w:lastRowFirstColumn="0" w:lastRowLastColumn="0"/>
        </w:trPr>
        <w:tc>
          <w:tcPr>
            <w:tcW w:w="1075" w:type="dxa"/>
            <w:vMerge/>
          </w:tcPr>
          <w:p w14:paraId="415DE54A" w14:textId="77777777" w:rsidR="0094243C" w:rsidRDefault="0094243C" w:rsidP="00C87026">
            <w:pPr>
              <w:pStyle w:val="TableText"/>
            </w:pPr>
          </w:p>
        </w:tc>
        <w:tc>
          <w:tcPr>
            <w:tcW w:w="3780" w:type="dxa"/>
          </w:tcPr>
          <w:p w14:paraId="38FA0D34" w14:textId="77777777" w:rsidR="008846DA" w:rsidRPr="008E65A9" w:rsidRDefault="008846DA" w:rsidP="008E65A9">
            <w:pPr>
              <w:pStyle w:val="Normal1"/>
              <w:spacing w:after="240"/>
              <w:rPr>
                <w:rFonts w:eastAsia="Calibri"/>
                <w:sz w:val="18"/>
                <w:szCs w:val="18"/>
              </w:rPr>
            </w:pPr>
            <w:r w:rsidRPr="008E65A9">
              <w:rPr>
                <w:rFonts w:eastAsia="Calibri"/>
                <w:sz w:val="18"/>
                <w:szCs w:val="18"/>
              </w:rPr>
              <w:t>Preserve and enhance habitat important to fish, waterfowl, and other wildlife.(</w:t>
            </w:r>
            <w:proofErr w:type="spellStart"/>
            <w:r w:rsidRPr="008E65A9">
              <w:rPr>
                <w:rFonts w:eastAsia="Calibri"/>
                <w:sz w:val="18"/>
                <w:szCs w:val="18"/>
              </w:rPr>
              <w:t>WQual</w:t>
            </w:r>
            <w:proofErr w:type="spellEnd"/>
            <w:r w:rsidRPr="008E65A9">
              <w:rPr>
                <w:rFonts w:eastAsia="Calibri"/>
                <w:sz w:val="18"/>
                <w:szCs w:val="18"/>
              </w:rPr>
              <w:t> 3)</w:t>
            </w:r>
          </w:p>
          <w:p w14:paraId="4A321429" w14:textId="77777777" w:rsidR="0094243C" w:rsidRPr="008E65A9" w:rsidRDefault="0094243C" w:rsidP="00C87026">
            <w:pPr>
              <w:pStyle w:val="TableText"/>
              <w:rPr>
                <w:rFonts w:cs="Arial"/>
                <w:szCs w:val="18"/>
              </w:rPr>
            </w:pPr>
          </w:p>
        </w:tc>
        <w:tc>
          <w:tcPr>
            <w:tcW w:w="4590" w:type="dxa"/>
          </w:tcPr>
          <w:p w14:paraId="0817B60A" w14:textId="77777777" w:rsidR="0094243C" w:rsidRPr="008E65A9" w:rsidRDefault="008846DA" w:rsidP="00C87026">
            <w:pPr>
              <w:pStyle w:val="TableText"/>
              <w:rPr>
                <w:rFonts w:cs="Arial"/>
                <w:szCs w:val="18"/>
              </w:rPr>
            </w:pPr>
            <w:r w:rsidRPr="008E65A9">
              <w:rPr>
                <w:rFonts w:cs="Arial"/>
                <w:szCs w:val="18"/>
              </w:rPr>
              <w:t>The project will enhance the creek corridor which includes both terrestrial and aquatic habitats.</w:t>
            </w:r>
          </w:p>
          <w:p w14:paraId="7E3C3F49" w14:textId="62054D74" w:rsidR="008846DA" w:rsidRPr="008E65A9" w:rsidRDefault="008846DA" w:rsidP="008E65A9">
            <w:pPr>
              <w:pStyle w:val="TableText"/>
              <w:rPr>
                <w:rFonts w:cs="Arial"/>
                <w:szCs w:val="18"/>
              </w:rPr>
            </w:pPr>
            <w:r w:rsidRPr="008E65A9">
              <w:rPr>
                <w:rFonts w:cs="Arial"/>
                <w:szCs w:val="18"/>
              </w:rPr>
              <w:t xml:space="preserve">The project will enhance the aquatic habitats by </w:t>
            </w:r>
            <w:r w:rsidR="008E65A9">
              <w:rPr>
                <w:rFonts w:cs="Arial"/>
                <w:szCs w:val="18"/>
              </w:rPr>
              <w:t>stabilizing eroding</w:t>
            </w:r>
            <w:r w:rsidRPr="008E65A9">
              <w:rPr>
                <w:rFonts w:cs="Arial"/>
                <w:szCs w:val="18"/>
              </w:rPr>
              <w:t xml:space="preserve"> streambanks.  </w:t>
            </w:r>
            <w:r w:rsidR="008E65A9">
              <w:rPr>
                <w:rFonts w:cs="Arial"/>
                <w:szCs w:val="18"/>
              </w:rPr>
              <w:t>Furthermore</w:t>
            </w:r>
            <w:r w:rsidRPr="008E65A9">
              <w:rPr>
                <w:rFonts w:cs="Arial"/>
                <w:szCs w:val="18"/>
              </w:rPr>
              <w:t>, the project will reduce habitat fragmentation by reconnecting the creek with the terrestrial uplands.</w:t>
            </w:r>
          </w:p>
        </w:tc>
      </w:tr>
      <w:tr w:rsidR="0094243C" w14:paraId="4AA8985D" w14:textId="77777777" w:rsidTr="0094243C">
        <w:trPr>
          <w:cnfStyle w:val="000000100000" w:firstRow="0" w:lastRow="0" w:firstColumn="0" w:lastColumn="0" w:oddVBand="0" w:evenVBand="0" w:oddHBand="1" w:evenHBand="0" w:firstRowFirstColumn="0" w:firstRowLastColumn="0" w:lastRowFirstColumn="0" w:lastRowLastColumn="0"/>
        </w:trPr>
        <w:tc>
          <w:tcPr>
            <w:tcW w:w="1075" w:type="dxa"/>
            <w:vMerge/>
          </w:tcPr>
          <w:p w14:paraId="1ABAFFF3" w14:textId="77777777" w:rsidR="0094243C" w:rsidRDefault="0094243C" w:rsidP="00C87026">
            <w:pPr>
              <w:pStyle w:val="TableText"/>
            </w:pPr>
          </w:p>
        </w:tc>
        <w:tc>
          <w:tcPr>
            <w:tcW w:w="3780" w:type="dxa"/>
          </w:tcPr>
          <w:p w14:paraId="7E230CA3" w14:textId="77777777" w:rsidR="008846DA" w:rsidRPr="008E65A9" w:rsidRDefault="008846DA" w:rsidP="008E65A9">
            <w:pPr>
              <w:pStyle w:val="Normal1"/>
              <w:spacing w:after="240"/>
              <w:rPr>
                <w:rFonts w:eastAsia="Calibri"/>
                <w:sz w:val="18"/>
                <w:szCs w:val="18"/>
              </w:rPr>
            </w:pPr>
            <w:r w:rsidRPr="008E65A9">
              <w:rPr>
                <w:rFonts w:eastAsia="Calibri"/>
                <w:sz w:val="18"/>
                <w:szCs w:val="18"/>
              </w:rPr>
              <w:t>Protect and enhance the ecological function of District floodplains to minimize adverse impacts. (</w:t>
            </w:r>
            <w:proofErr w:type="spellStart"/>
            <w:r w:rsidRPr="008E65A9">
              <w:rPr>
                <w:rFonts w:eastAsia="Calibri"/>
                <w:sz w:val="18"/>
                <w:szCs w:val="18"/>
              </w:rPr>
              <w:t>WQuan</w:t>
            </w:r>
            <w:proofErr w:type="spellEnd"/>
            <w:r w:rsidRPr="008E65A9">
              <w:rPr>
                <w:rFonts w:eastAsia="Calibri"/>
                <w:sz w:val="18"/>
                <w:szCs w:val="18"/>
              </w:rPr>
              <w:t> 1)</w:t>
            </w:r>
          </w:p>
          <w:p w14:paraId="12F9BB36" w14:textId="77777777" w:rsidR="0094243C" w:rsidRPr="008E65A9" w:rsidRDefault="0094243C" w:rsidP="00C87026">
            <w:pPr>
              <w:pStyle w:val="TableText"/>
              <w:rPr>
                <w:rFonts w:cs="Arial"/>
                <w:szCs w:val="18"/>
              </w:rPr>
            </w:pPr>
          </w:p>
        </w:tc>
        <w:tc>
          <w:tcPr>
            <w:tcW w:w="4590" w:type="dxa"/>
          </w:tcPr>
          <w:p w14:paraId="118FC75C" w14:textId="12FF275A" w:rsidR="0094243C" w:rsidRPr="008C27FD" w:rsidRDefault="008846DA" w:rsidP="00C87026">
            <w:pPr>
              <w:pStyle w:val="TableText"/>
              <w:rPr>
                <w:rFonts w:cs="Arial"/>
                <w:szCs w:val="18"/>
              </w:rPr>
            </w:pPr>
            <w:r w:rsidRPr="008E65A9">
              <w:rPr>
                <w:rFonts w:cs="Arial"/>
                <w:szCs w:val="18"/>
              </w:rPr>
              <w:t xml:space="preserve">The project will reconnect the creek to the floodplain which will also help </w:t>
            </w:r>
            <w:r w:rsidRPr="00F27DCC">
              <w:rPr>
                <w:rFonts w:cs="Arial"/>
                <w:szCs w:val="18"/>
              </w:rPr>
              <w:t xml:space="preserve">increase of pollutant removal, promote infiltration and </w:t>
            </w:r>
            <w:r w:rsidRPr="00CE6988">
              <w:rPr>
                <w:rFonts w:cs="Arial"/>
                <w:szCs w:val="18"/>
              </w:rPr>
              <w:t>enhancing the ecological habitat.</w:t>
            </w:r>
          </w:p>
        </w:tc>
      </w:tr>
      <w:tr w:rsidR="0094243C" w14:paraId="6F0148A2" w14:textId="77777777" w:rsidTr="0094243C">
        <w:trPr>
          <w:cnfStyle w:val="000000010000" w:firstRow="0" w:lastRow="0" w:firstColumn="0" w:lastColumn="0" w:oddVBand="0" w:evenVBand="0" w:oddHBand="0" w:evenHBand="1" w:firstRowFirstColumn="0" w:firstRowLastColumn="0" w:lastRowFirstColumn="0" w:lastRowLastColumn="0"/>
        </w:trPr>
        <w:tc>
          <w:tcPr>
            <w:tcW w:w="1075" w:type="dxa"/>
            <w:vMerge/>
          </w:tcPr>
          <w:p w14:paraId="40EA11F5" w14:textId="77777777" w:rsidR="0094243C" w:rsidRDefault="0094243C" w:rsidP="00C87026">
            <w:pPr>
              <w:pStyle w:val="TableText"/>
            </w:pPr>
          </w:p>
        </w:tc>
        <w:tc>
          <w:tcPr>
            <w:tcW w:w="3780" w:type="dxa"/>
          </w:tcPr>
          <w:p w14:paraId="611BF872" w14:textId="77777777" w:rsidR="008846DA" w:rsidRPr="008E65A9" w:rsidRDefault="008846DA" w:rsidP="008E65A9">
            <w:pPr>
              <w:pStyle w:val="Normal1"/>
              <w:spacing w:after="240"/>
              <w:rPr>
                <w:rFonts w:eastAsia="Calibri"/>
                <w:sz w:val="18"/>
                <w:szCs w:val="18"/>
              </w:rPr>
            </w:pPr>
            <w:r w:rsidRPr="008E65A9">
              <w:rPr>
                <w:rFonts w:eastAsia="Calibri"/>
                <w:sz w:val="18"/>
                <w:szCs w:val="18"/>
              </w:rPr>
              <w:t>Limit the impact of stormwater runoff on receiving waterbodies. (</w:t>
            </w:r>
            <w:proofErr w:type="spellStart"/>
            <w:r w:rsidRPr="008E65A9">
              <w:rPr>
                <w:rFonts w:eastAsia="Calibri"/>
                <w:sz w:val="18"/>
                <w:szCs w:val="18"/>
              </w:rPr>
              <w:t>WQuan</w:t>
            </w:r>
            <w:proofErr w:type="spellEnd"/>
            <w:r w:rsidRPr="008E65A9">
              <w:rPr>
                <w:rFonts w:eastAsia="Calibri"/>
                <w:sz w:val="18"/>
                <w:szCs w:val="18"/>
              </w:rPr>
              <w:t> 2)</w:t>
            </w:r>
          </w:p>
          <w:p w14:paraId="6EBFCC9A" w14:textId="77777777" w:rsidR="0094243C" w:rsidRPr="008E65A9" w:rsidRDefault="0094243C" w:rsidP="00C87026">
            <w:pPr>
              <w:pStyle w:val="TableText"/>
              <w:rPr>
                <w:rFonts w:cs="Arial"/>
                <w:szCs w:val="18"/>
              </w:rPr>
            </w:pPr>
          </w:p>
        </w:tc>
        <w:tc>
          <w:tcPr>
            <w:tcW w:w="4590" w:type="dxa"/>
          </w:tcPr>
          <w:p w14:paraId="4F191FAA" w14:textId="19B7FC34" w:rsidR="0094243C" w:rsidRPr="00CE6988" w:rsidRDefault="008846DA" w:rsidP="00C87026">
            <w:pPr>
              <w:pStyle w:val="TableText"/>
              <w:rPr>
                <w:rFonts w:cs="Arial"/>
                <w:szCs w:val="18"/>
              </w:rPr>
            </w:pPr>
            <w:r w:rsidRPr="008E65A9">
              <w:rPr>
                <w:rFonts w:cs="Arial"/>
                <w:szCs w:val="18"/>
              </w:rPr>
              <w:t xml:space="preserve">The project will dissipate the energy of stormwater runoff </w:t>
            </w:r>
            <w:r w:rsidRPr="00F27DCC">
              <w:rPr>
                <w:rFonts w:cs="Arial"/>
                <w:szCs w:val="18"/>
              </w:rPr>
              <w:t>entering the creek at stormwater sewer discharge at location.</w:t>
            </w:r>
            <w:r w:rsidRPr="00CE6988">
              <w:rPr>
                <w:rFonts w:cs="Arial"/>
                <w:szCs w:val="18"/>
              </w:rPr>
              <w:t xml:space="preserve"> </w:t>
            </w:r>
          </w:p>
        </w:tc>
      </w:tr>
      <w:tr w:rsidR="0094243C" w14:paraId="1A6F2897" w14:textId="77777777" w:rsidTr="0094243C">
        <w:trPr>
          <w:cnfStyle w:val="000000100000" w:firstRow="0" w:lastRow="0" w:firstColumn="0" w:lastColumn="0" w:oddVBand="0" w:evenVBand="0" w:oddHBand="1" w:evenHBand="0" w:firstRowFirstColumn="0" w:firstRowLastColumn="0" w:lastRowFirstColumn="0" w:lastRowLastColumn="0"/>
        </w:trPr>
        <w:tc>
          <w:tcPr>
            <w:tcW w:w="1075" w:type="dxa"/>
            <w:vMerge w:val="restart"/>
            <w:textDirection w:val="btLr"/>
            <w:vAlign w:val="center"/>
          </w:tcPr>
          <w:p w14:paraId="6969BB5D" w14:textId="77777777" w:rsidR="0094243C" w:rsidRPr="0023191D" w:rsidRDefault="0094243C" w:rsidP="00C87026">
            <w:pPr>
              <w:pStyle w:val="TableText"/>
              <w:ind w:left="113" w:right="113"/>
              <w:jc w:val="center"/>
              <w:rPr>
                <w:b/>
              </w:rPr>
            </w:pPr>
            <w:r w:rsidRPr="0023191D">
              <w:rPr>
                <w:b/>
              </w:rPr>
              <w:t>LMRWD</w:t>
            </w:r>
          </w:p>
        </w:tc>
        <w:tc>
          <w:tcPr>
            <w:tcW w:w="3780" w:type="dxa"/>
          </w:tcPr>
          <w:p w14:paraId="1845C524" w14:textId="77777777" w:rsidR="0094243C" w:rsidRDefault="0094243C" w:rsidP="00C87026">
            <w:pPr>
              <w:pStyle w:val="TableText"/>
            </w:pPr>
          </w:p>
        </w:tc>
        <w:tc>
          <w:tcPr>
            <w:tcW w:w="4590" w:type="dxa"/>
          </w:tcPr>
          <w:p w14:paraId="47A8AE33" w14:textId="77777777" w:rsidR="0094243C" w:rsidRPr="006D34F9" w:rsidRDefault="0094243C" w:rsidP="00C87026">
            <w:pPr>
              <w:pStyle w:val="TableText"/>
            </w:pPr>
          </w:p>
        </w:tc>
      </w:tr>
      <w:tr w:rsidR="0094243C" w14:paraId="79E4C949" w14:textId="77777777" w:rsidTr="0094243C">
        <w:trPr>
          <w:cnfStyle w:val="000000010000" w:firstRow="0" w:lastRow="0" w:firstColumn="0" w:lastColumn="0" w:oddVBand="0" w:evenVBand="0" w:oddHBand="0" w:evenHBand="1" w:firstRowFirstColumn="0" w:firstRowLastColumn="0" w:lastRowFirstColumn="0" w:lastRowLastColumn="0"/>
        </w:trPr>
        <w:tc>
          <w:tcPr>
            <w:tcW w:w="1075" w:type="dxa"/>
            <w:vMerge/>
            <w:vAlign w:val="center"/>
          </w:tcPr>
          <w:p w14:paraId="3574E7F2" w14:textId="77777777" w:rsidR="0094243C" w:rsidRPr="0023191D" w:rsidRDefault="0094243C" w:rsidP="00C87026">
            <w:pPr>
              <w:pStyle w:val="TableText"/>
              <w:jc w:val="center"/>
              <w:rPr>
                <w:b/>
              </w:rPr>
            </w:pPr>
          </w:p>
        </w:tc>
        <w:tc>
          <w:tcPr>
            <w:tcW w:w="3780" w:type="dxa"/>
          </w:tcPr>
          <w:p w14:paraId="60F30681" w14:textId="77777777" w:rsidR="0094243C" w:rsidRDefault="0094243C" w:rsidP="00C87026">
            <w:pPr>
              <w:pStyle w:val="TableText"/>
            </w:pPr>
          </w:p>
        </w:tc>
        <w:tc>
          <w:tcPr>
            <w:tcW w:w="4590" w:type="dxa"/>
          </w:tcPr>
          <w:p w14:paraId="664D69AA" w14:textId="77777777" w:rsidR="0094243C" w:rsidRPr="006D34F9" w:rsidRDefault="0094243C" w:rsidP="00C87026">
            <w:pPr>
              <w:pStyle w:val="TableText"/>
            </w:pPr>
          </w:p>
        </w:tc>
      </w:tr>
      <w:tr w:rsidR="0094243C" w14:paraId="08C88013" w14:textId="77777777" w:rsidTr="0094243C">
        <w:trPr>
          <w:cnfStyle w:val="000000100000" w:firstRow="0" w:lastRow="0" w:firstColumn="0" w:lastColumn="0" w:oddVBand="0" w:evenVBand="0" w:oddHBand="1" w:evenHBand="0" w:firstRowFirstColumn="0" w:firstRowLastColumn="0" w:lastRowFirstColumn="0" w:lastRowLastColumn="0"/>
        </w:trPr>
        <w:tc>
          <w:tcPr>
            <w:tcW w:w="1075" w:type="dxa"/>
            <w:vMerge/>
            <w:vAlign w:val="center"/>
          </w:tcPr>
          <w:p w14:paraId="590ADE31" w14:textId="77777777" w:rsidR="0094243C" w:rsidRPr="0023191D" w:rsidRDefault="0094243C" w:rsidP="00C87026">
            <w:pPr>
              <w:pStyle w:val="TableText"/>
              <w:jc w:val="center"/>
              <w:rPr>
                <w:b/>
              </w:rPr>
            </w:pPr>
          </w:p>
        </w:tc>
        <w:tc>
          <w:tcPr>
            <w:tcW w:w="3780" w:type="dxa"/>
          </w:tcPr>
          <w:p w14:paraId="10FAF491" w14:textId="77777777" w:rsidR="0094243C" w:rsidRDefault="0094243C" w:rsidP="00C87026">
            <w:pPr>
              <w:pStyle w:val="TableText"/>
            </w:pPr>
          </w:p>
        </w:tc>
        <w:tc>
          <w:tcPr>
            <w:tcW w:w="4590" w:type="dxa"/>
          </w:tcPr>
          <w:p w14:paraId="06850E56" w14:textId="77777777" w:rsidR="0094243C" w:rsidRPr="006D34F9" w:rsidRDefault="0094243C" w:rsidP="00C87026">
            <w:pPr>
              <w:pStyle w:val="TableText"/>
            </w:pPr>
          </w:p>
        </w:tc>
      </w:tr>
      <w:tr w:rsidR="0094243C" w14:paraId="51D540AD" w14:textId="77777777" w:rsidTr="0094243C">
        <w:trPr>
          <w:cnfStyle w:val="000000010000" w:firstRow="0" w:lastRow="0" w:firstColumn="0" w:lastColumn="0" w:oddVBand="0" w:evenVBand="0" w:oddHBand="0" w:evenHBand="1" w:firstRowFirstColumn="0" w:firstRowLastColumn="0" w:lastRowFirstColumn="0" w:lastRowLastColumn="0"/>
        </w:trPr>
        <w:tc>
          <w:tcPr>
            <w:tcW w:w="1075" w:type="dxa"/>
            <w:vMerge/>
            <w:vAlign w:val="center"/>
          </w:tcPr>
          <w:p w14:paraId="0EE61406" w14:textId="77777777" w:rsidR="0094243C" w:rsidRPr="0023191D" w:rsidRDefault="0094243C" w:rsidP="00C87026">
            <w:pPr>
              <w:pStyle w:val="TableText"/>
              <w:jc w:val="center"/>
              <w:rPr>
                <w:b/>
              </w:rPr>
            </w:pPr>
          </w:p>
        </w:tc>
        <w:tc>
          <w:tcPr>
            <w:tcW w:w="3780" w:type="dxa"/>
          </w:tcPr>
          <w:p w14:paraId="2B9AE9B8" w14:textId="77777777" w:rsidR="0094243C" w:rsidRDefault="0094243C" w:rsidP="00C87026">
            <w:pPr>
              <w:pStyle w:val="TableText"/>
            </w:pPr>
          </w:p>
        </w:tc>
        <w:tc>
          <w:tcPr>
            <w:tcW w:w="4590" w:type="dxa"/>
          </w:tcPr>
          <w:p w14:paraId="710512E1" w14:textId="77777777" w:rsidR="0094243C" w:rsidRPr="006D34F9" w:rsidRDefault="0094243C" w:rsidP="00C87026">
            <w:pPr>
              <w:pStyle w:val="TableText"/>
            </w:pPr>
          </w:p>
        </w:tc>
      </w:tr>
      <w:tr w:rsidR="0094243C" w14:paraId="3E5D603C" w14:textId="77777777" w:rsidTr="0094243C">
        <w:trPr>
          <w:cnfStyle w:val="000000100000" w:firstRow="0" w:lastRow="0" w:firstColumn="0" w:lastColumn="0" w:oddVBand="0" w:evenVBand="0" w:oddHBand="1" w:evenHBand="0" w:firstRowFirstColumn="0" w:firstRowLastColumn="0" w:lastRowFirstColumn="0" w:lastRowLastColumn="0"/>
        </w:trPr>
        <w:tc>
          <w:tcPr>
            <w:tcW w:w="1075" w:type="dxa"/>
            <w:vMerge w:val="restart"/>
            <w:textDirection w:val="btLr"/>
            <w:vAlign w:val="center"/>
          </w:tcPr>
          <w:p w14:paraId="7D1F0F00" w14:textId="77777777" w:rsidR="0094243C" w:rsidRPr="0023191D" w:rsidRDefault="0094243C" w:rsidP="00C87026">
            <w:pPr>
              <w:pStyle w:val="TableText"/>
              <w:ind w:left="113" w:right="113"/>
              <w:jc w:val="center"/>
              <w:rPr>
                <w:b/>
              </w:rPr>
            </w:pPr>
            <w:r w:rsidRPr="0023191D">
              <w:rPr>
                <w:b/>
              </w:rPr>
              <w:t>City of Eden Prairie</w:t>
            </w:r>
          </w:p>
        </w:tc>
        <w:tc>
          <w:tcPr>
            <w:tcW w:w="3780" w:type="dxa"/>
          </w:tcPr>
          <w:p w14:paraId="2B8F7141" w14:textId="77777777" w:rsidR="0094243C" w:rsidRPr="006D34F9" w:rsidRDefault="0094243C" w:rsidP="00C87026">
            <w:pPr>
              <w:pStyle w:val="TableText"/>
            </w:pPr>
          </w:p>
        </w:tc>
        <w:tc>
          <w:tcPr>
            <w:tcW w:w="4590" w:type="dxa"/>
          </w:tcPr>
          <w:p w14:paraId="38F8A700" w14:textId="77777777" w:rsidR="0094243C" w:rsidRPr="006D34F9" w:rsidRDefault="0094243C" w:rsidP="00C87026">
            <w:pPr>
              <w:pStyle w:val="TableText"/>
            </w:pPr>
          </w:p>
        </w:tc>
      </w:tr>
      <w:tr w:rsidR="0094243C" w14:paraId="072A6E50" w14:textId="77777777" w:rsidTr="0094243C">
        <w:trPr>
          <w:cnfStyle w:val="000000010000" w:firstRow="0" w:lastRow="0" w:firstColumn="0" w:lastColumn="0" w:oddVBand="0" w:evenVBand="0" w:oddHBand="0" w:evenHBand="1" w:firstRowFirstColumn="0" w:firstRowLastColumn="0" w:lastRowFirstColumn="0" w:lastRowLastColumn="0"/>
        </w:trPr>
        <w:tc>
          <w:tcPr>
            <w:tcW w:w="1075" w:type="dxa"/>
            <w:vMerge/>
          </w:tcPr>
          <w:p w14:paraId="1F41B8C3" w14:textId="77777777" w:rsidR="0094243C" w:rsidRDefault="0094243C" w:rsidP="00C87026">
            <w:pPr>
              <w:pStyle w:val="TableText"/>
            </w:pPr>
          </w:p>
        </w:tc>
        <w:tc>
          <w:tcPr>
            <w:tcW w:w="3780" w:type="dxa"/>
          </w:tcPr>
          <w:p w14:paraId="3759D7F3" w14:textId="77777777" w:rsidR="0094243C" w:rsidRPr="006D34F9" w:rsidRDefault="0094243C" w:rsidP="00C87026">
            <w:pPr>
              <w:pStyle w:val="TableText"/>
            </w:pPr>
          </w:p>
        </w:tc>
        <w:tc>
          <w:tcPr>
            <w:tcW w:w="4590" w:type="dxa"/>
          </w:tcPr>
          <w:p w14:paraId="0CBE4738" w14:textId="77777777" w:rsidR="0094243C" w:rsidRPr="006D34F9" w:rsidRDefault="0094243C" w:rsidP="00C87026">
            <w:pPr>
              <w:pStyle w:val="TableText"/>
            </w:pPr>
          </w:p>
        </w:tc>
      </w:tr>
      <w:tr w:rsidR="0094243C" w14:paraId="0A13E96F" w14:textId="77777777" w:rsidTr="0094243C">
        <w:trPr>
          <w:cnfStyle w:val="000000100000" w:firstRow="0" w:lastRow="0" w:firstColumn="0" w:lastColumn="0" w:oddVBand="0" w:evenVBand="0" w:oddHBand="1" w:evenHBand="0" w:firstRowFirstColumn="0" w:firstRowLastColumn="0" w:lastRowFirstColumn="0" w:lastRowLastColumn="0"/>
        </w:trPr>
        <w:tc>
          <w:tcPr>
            <w:tcW w:w="1075" w:type="dxa"/>
            <w:vMerge/>
          </w:tcPr>
          <w:p w14:paraId="01D696A8" w14:textId="77777777" w:rsidR="0094243C" w:rsidRDefault="0094243C" w:rsidP="00C87026">
            <w:pPr>
              <w:pStyle w:val="TableText"/>
            </w:pPr>
          </w:p>
        </w:tc>
        <w:tc>
          <w:tcPr>
            <w:tcW w:w="3780" w:type="dxa"/>
          </w:tcPr>
          <w:p w14:paraId="205E6939" w14:textId="77777777" w:rsidR="0094243C" w:rsidRPr="006D34F9" w:rsidRDefault="0094243C" w:rsidP="00C87026">
            <w:pPr>
              <w:pStyle w:val="TableText"/>
            </w:pPr>
          </w:p>
        </w:tc>
        <w:tc>
          <w:tcPr>
            <w:tcW w:w="4590" w:type="dxa"/>
          </w:tcPr>
          <w:p w14:paraId="60F78068" w14:textId="77777777" w:rsidR="0094243C" w:rsidRPr="006D34F9" w:rsidRDefault="0094243C" w:rsidP="00C87026">
            <w:pPr>
              <w:pStyle w:val="TableText"/>
            </w:pPr>
          </w:p>
        </w:tc>
      </w:tr>
      <w:tr w:rsidR="0094243C" w14:paraId="381AB0B1" w14:textId="77777777" w:rsidTr="0094243C">
        <w:trPr>
          <w:cnfStyle w:val="000000010000" w:firstRow="0" w:lastRow="0" w:firstColumn="0" w:lastColumn="0" w:oddVBand="0" w:evenVBand="0" w:oddHBand="0" w:evenHBand="1" w:firstRowFirstColumn="0" w:firstRowLastColumn="0" w:lastRowFirstColumn="0" w:lastRowLastColumn="0"/>
        </w:trPr>
        <w:tc>
          <w:tcPr>
            <w:tcW w:w="1075" w:type="dxa"/>
            <w:vMerge/>
          </w:tcPr>
          <w:p w14:paraId="38EF0F08" w14:textId="77777777" w:rsidR="0094243C" w:rsidRDefault="0094243C" w:rsidP="00C87026">
            <w:pPr>
              <w:pStyle w:val="TableText"/>
            </w:pPr>
          </w:p>
        </w:tc>
        <w:tc>
          <w:tcPr>
            <w:tcW w:w="3780" w:type="dxa"/>
          </w:tcPr>
          <w:p w14:paraId="4620793A" w14:textId="77777777" w:rsidR="0094243C" w:rsidRPr="006D34F9" w:rsidRDefault="0094243C" w:rsidP="00C87026">
            <w:pPr>
              <w:pStyle w:val="TableText"/>
            </w:pPr>
          </w:p>
        </w:tc>
        <w:tc>
          <w:tcPr>
            <w:tcW w:w="4590" w:type="dxa"/>
          </w:tcPr>
          <w:p w14:paraId="66D77F4F" w14:textId="77777777" w:rsidR="0094243C" w:rsidRPr="006D34F9" w:rsidRDefault="0094243C" w:rsidP="00C87026">
            <w:pPr>
              <w:pStyle w:val="TableText"/>
            </w:pPr>
          </w:p>
        </w:tc>
      </w:tr>
      <w:tr w:rsidR="0094243C" w14:paraId="3DBA0281" w14:textId="77777777" w:rsidTr="0094243C">
        <w:trPr>
          <w:cnfStyle w:val="000000100000" w:firstRow="0" w:lastRow="0" w:firstColumn="0" w:lastColumn="0" w:oddVBand="0" w:evenVBand="0" w:oddHBand="1" w:evenHBand="0" w:firstRowFirstColumn="0" w:firstRowLastColumn="0" w:lastRowFirstColumn="0" w:lastRowLastColumn="0"/>
        </w:trPr>
        <w:tc>
          <w:tcPr>
            <w:tcW w:w="1075" w:type="dxa"/>
            <w:vMerge/>
          </w:tcPr>
          <w:p w14:paraId="72F9419A" w14:textId="77777777" w:rsidR="0094243C" w:rsidRDefault="0094243C" w:rsidP="00C87026">
            <w:pPr>
              <w:pStyle w:val="TableText"/>
            </w:pPr>
          </w:p>
        </w:tc>
        <w:tc>
          <w:tcPr>
            <w:tcW w:w="3780" w:type="dxa"/>
          </w:tcPr>
          <w:p w14:paraId="5F569FD6" w14:textId="77777777" w:rsidR="0094243C" w:rsidRPr="006D34F9" w:rsidRDefault="0094243C" w:rsidP="00C87026">
            <w:pPr>
              <w:pStyle w:val="TableText"/>
            </w:pPr>
          </w:p>
        </w:tc>
        <w:tc>
          <w:tcPr>
            <w:tcW w:w="4590" w:type="dxa"/>
          </w:tcPr>
          <w:p w14:paraId="193ECE5A" w14:textId="77777777" w:rsidR="0094243C" w:rsidRPr="006D34F9" w:rsidRDefault="0094243C" w:rsidP="00C87026">
            <w:pPr>
              <w:pStyle w:val="TableText"/>
            </w:pPr>
          </w:p>
        </w:tc>
      </w:tr>
      <w:tr w:rsidR="0094243C" w14:paraId="3D6AE206" w14:textId="77777777" w:rsidTr="0094243C">
        <w:trPr>
          <w:cnfStyle w:val="000000010000" w:firstRow="0" w:lastRow="0" w:firstColumn="0" w:lastColumn="0" w:oddVBand="0" w:evenVBand="0" w:oddHBand="0" w:evenHBand="1" w:firstRowFirstColumn="0" w:firstRowLastColumn="0" w:lastRowFirstColumn="0" w:lastRowLastColumn="0"/>
        </w:trPr>
        <w:tc>
          <w:tcPr>
            <w:tcW w:w="1075" w:type="dxa"/>
            <w:vMerge/>
          </w:tcPr>
          <w:p w14:paraId="23FEE27C" w14:textId="77777777" w:rsidR="0094243C" w:rsidRDefault="0094243C" w:rsidP="00C87026">
            <w:pPr>
              <w:pStyle w:val="TableText"/>
            </w:pPr>
          </w:p>
        </w:tc>
        <w:tc>
          <w:tcPr>
            <w:tcW w:w="3780" w:type="dxa"/>
          </w:tcPr>
          <w:p w14:paraId="04437DCD" w14:textId="77777777" w:rsidR="0094243C" w:rsidRPr="006D34F9" w:rsidRDefault="0094243C" w:rsidP="00C87026">
            <w:pPr>
              <w:pStyle w:val="TableText"/>
            </w:pPr>
          </w:p>
        </w:tc>
        <w:tc>
          <w:tcPr>
            <w:tcW w:w="4590" w:type="dxa"/>
          </w:tcPr>
          <w:p w14:paraId="2C3DD147" w14:textId="77777777" w:rsidR="0094243C" w:rsidRPr="006D34F9" w:rsidRDefault="0094243C" w:rsidP="00C87026">
            <w:pPr>
              <w:pStyle w:val="TableText"/>
            </w:pPr>
          </w:p>
        </w:tc>
      </w:tr>
    </w:tbl>
    <w:p w14:paraId="7E11893D" w14:textId="77777777" w:rsidR="004C4BB0" w:rsidRDefault="004C4BB0" w:rsidP="00FF74AC">
      <w:pPr>
        <w:rPr>
          <w:highlight w:val="yellow"/>
        </w:rPr>
      </w:pPr>
    </w:p>
    <w:p w14:paraId="4DAD95E6" w14:textId="7460C227" w:rsidR="00F3700F" w:rsidRDefault="008846DA" w:rsidP="008846DA">
      <w:pPr>
        <w:rPr>
          <w:highlight w:val="yellow"/>
        </w:rPr>
      </w:pPr>
      <w:r>
        <w:t>This plan intends to adopt an adaptive management approach to restoring Riley Creek at Reach E and D3.  An adaptive management approach evaluates the project performance following implementation and then determine if further actions are necessary to maintain the restoration.</w:t>
      </w:r>
      <w:r w:rsidR="00FF74AC" w:rsidRPr="0094243C">
        <w:t xml:space="preserve"> </w:t>
      </w:r>
    </w:p>
    <w:p w14:paraId="72008C5A" w14:textId="2580DB34" w:rsidR="00BC3DE5" w:rsidRPr="00B20789" w:rsidRDefault="008846DA" w:rsidP="00B20789">
      <w:r>
        <w:lastRenderedPageBreak/>
        <w:t>This project</w:t>
      </w:r>
      <w:r w:rsidR="00BC3DE5" w:rsidRPr="00FB5CC4">
        <w:t xml:space="preserve"> looks to</w:t>
      </w:r>
      <w:r w:rsidR="00FB5CC4" w:rsidRPr="00FB5CC4">
        <w:t xml:space="preserve"> prevent erosion of streambanks and foster the use of natural materials and bioengineering principals for the restoration and maintenance of </w:t>
      </w:r>
      <w:r w:rsidR="00BC3DE5" w:rsidRPr="00FB5CC4">
        <w:t>stream reaches whenever feasible.</w:t>
      </w:r>
      <w:r w:rsidR="00B20789">
        <w:t xml:space="preserve"> </w:t>
      </w:r>
      <w:r w:rsidR="00B20789" w:rsidRPr="00B20789">
        <w:t>Technical stakeholders, including the USACE and M</w:t>
      </w:r>
      <w:r w:rsidR="005124E7">
        <w:t>N</w:t>
      </w:r>
      <w:r w:rsidR="00B20789" w:rsidRPr="00B20789">
        <w:t xml:space="preserve">DNR, have expressed a preference for bioengineering over hard armoring for stream stabilization where possible. </w:t>
      </w:r>
      <w:r w:rsidR="00154F85" w:rsidRPr="00154F85">
        <w:t xml:space="preserve">Bioengineering techniques maintain more of a stream’s natural function and provide better habitat and a more natural appearance than hard armoring. </w:t>
      </w:r>
    </w:p>
    <w:p w14:paraId="1CC648D2" w14:textId="77777777" w:rsidR="00115CA1" w:rsidRDefault="00115CA1" w:rsidP="00115CA1">
      <w:pPr>
        <w:pStyle w:val="Heading1"/>
      </w:pPr>
      <w:bookmarkStart w:id="28" w:name="_Toc501022851"/>
      <w:r>
        <w:t>Location</w:t>
      </w:r>
    </w:p>
    <w:p w14:paraId="3D1D847A" w14:textId="1D28850F" w:rsidR="00115CA1" w:rsidRDefault="00115CA1" w:rsidP="00115CA1">
      <w:r>
        <w:t xml:space="preserve">Reach E (Figure X) is approximately 4,600 feet long and located in the lower portion of Riley Creek as it flows to the Minnesota River. Site D3 is a 375-foot long ravine that conveys urban runoff to Reach E. Both Reach E and Site D3 are located within the boundaries of the Riley Creek Conservation Area, owned by the City of Eden Prairie, and have a watershed area of approximately ### acres. </w:t>
      </w:r>
    </w:p>
    <w:p w14:paraId="666DC909" w14:textId="77777777" w:rsidR="00115CA1" w:rsidRDefault="00115CA1" w:rsidP="00D34DAE">
      <w:pPr>
        <w:pStyle w:val="Heading1"/>
        <w:numPr>
          <w:ilvl w:val="0"/>
          <w:numId w:val="0"/>
        </w:numPr>
        <w:jc w:val="left"/>
      </w:pPr>
    </w:p>
    <w:p w14:paraId="62D610A9" w14:textId="5F0A2B91" w:rsidR="00DE5499" w:rsidRPr="00AE5643" w:rsidRDefault="00DE5499" w:rsidP="008846DA">
      <w:pPr>
        <w:pStyle w:val="Heading1"/>
      </w:pPr>
      <w:r w:rsidRPr="00AE5643">
        <w:t>Land Use History</w:t>
      </w:r>
      <w:bookmarkEnd w:id="28"/>
    </w:p>
    <w:p w14:paraId="0BDCB993" w14:textId="5B6626D7" w:rsidR="00493D7C" w:rsidRDefault="00493D7C" w:rsidP="00493D7C">
      <w:r>
        <w:t xml:space="preserve">Prior to European settlement, the entire Riley Creek watershed was located in an ecoregion known as the Big Woods, </w:t>
      </w:r>
      <w:r w:rsidRPr="00493D7C">
        <w:t>where oak woodland and maple-basswood forests were the dominant</w:t>
      </w:r>
      <w:r>
        <w:t xml:space="preserve"> vegetation types. As </w:t>
      </w:r>
      <w:r w:rsidRPr="00493D7C">
        <w:t>settlement</w:t>
      </w:r>
      <w:r>
        <w:t xml:space="preserve"> occurred</w:t>
      </w:r>
      <w:r w:rsidRPr="00493D7C">
        <w:t xml:space="preserve">, much of the landscape was </w:t>
      </w:r>
      <w:r>
        <w:t xml:space="preserve">initially converted to farmland. As urban development spread outwards from the Minneapolis core, </w:t>
      </w:r>
      <w:r w:rsidR="00227F12">
        <w:t xml:space="preserve">areas of farmland then became converted to urban and suburban landscapes. This conversion is ongoing in undeveloped areas of Riley Creek </w:t>
      </w:r>
      <w:commentRangeStart w:id="29"/>
      <w:r w:rsidR="00227F12">
        <w:t>watershed</w:t>
      </w:r>
      <w:commentRangeEnd w:id="29"/>
      <w:r w:rsidR="00227F12">
        <w:rPr>
          <w:rStyle w:val="CommentReference"/>
        </w:rPr>
        <w:commentReference w:id="29"/>
      </w:r>
      <w:r w:rsidR="00227F12">
        <w:t xml:space="preserve">. </w:t>
      </w:r>
    </w:p>
    <w:p w14:paraId="494A9A0F" w14:textId="2185C723" w:rsidR="00227F12" w:rsidRDefault="00227F12" w:rsidP="00493D7C">
      <w:r w:rsidRPr="00227F12">
        <w:rPr>
          <w:highlight w:val="yellow"/>
        </w:rPr>
        <w:t>FIGURE</w:t>
      </w:r>
    </w:p>
    <w:p w14:paraId="5A423362" w14:textId="07EE42DF" w:rsidR="00BD5D86" w:rsidRPr="00AE5643" w:rsidRDefault="00227F12" w:rsidP="00154F85">
      <w:r>
        <w:t xml:space="preserve">As development occurred, the City </w:t>
      </w:r>
      <w:r w:rsidR="008846DA">
        <w:t xml:space="preserve">of Eden Prairie </w:t>
      </w:r>
      <w:r>
        <w:t xml:space="preserve">recognized the </w:t>
      </w:r>
      <w:r w:rsidR="00154F85">
        <w:t>importance</w:t>
      </w:r>
      <w:r>
        <w:t xml:space="preserve"> of protecting remnants of the Big Woods landscape, some of which are found within the boundaries of the Riley Creek Conservation Area. </w:t>
      </w:r>
      <w:r w:rsidR="00BD5D86" w:rsidRPr="00AE5643">
        <w:t xml:space="preserve">The Project is located in the Riley Creek Conservation Area, </w:t>
      </w:r>
      <w:r w:rsidR="00AE5643" w:rsidRPr="00AE5643">
        <w:t xml:space="preserve">which is owned by the City of Eden Prairie. Three different zoning classifications are found in the vicinity, including </w:t>
      </w:r>
      <w:r w:rsidR="00BD5D86" w:rsidRPr="00AE5643">
        <w:t>public, residential, and rural. Ad</w:t>
      </w:r>
      <w:r>
        <w:t>jacent land use is primarily residential</w:t>
      </w:r>
      <w:r w:rsidR="00BD5D86" w:rsidRPr="00AE5643">
        <w:t xml:space="preserve">. </w:t>
      </w:r>
    </w:p>
    <w:p w14:paraId="3A618BFB" w14:textId="0975D387" w:rsidR="00DE5499" w:rsidRDefault="00DE5499" w:rsidP="00DE5499">
      <w:pPr>
        <w:pStyle w:val="Heading1"/>
      </w:pPr>
      <w:bookmarkStart w:id="30" w:name="_Toc501022852"/>
      <w:r>
        <w:t>Existing Conditions</w:t>
      </w:r>
      <w:bookmarkEnd w:id="30"/>
    </w:p>
    <w:p w14:paraId="23BA57DB" w14:textId="47CD0930" w:rsidR="00DE5499" w:rsidRDefault="00DE5499" w:rsidP="00DE5499">
      <w:pPr>
        <w:pStyle w:val="Heading2"/>
      </w:pPr>
      <w:bookmarkStart w:id="31" w:name="_Toc501022853"/>
      <w:r>
        <w:t>Vegetation</w:t>
      </w:r>
      <w:bookmarkEnd w:id="31"/>
    </w:p>
    <w:p w14:paraId="02E7C53E" w14:textId="34501321" w:rsidR="009F212C" w:rsidRPr="009F212C" w:rsidRDefault="009F212C" w:rsidP="009F212C">
      <w:pPr>
        <w:rPr>
          <w:i/>
        </w:rPr>
      </w:pPr>
      <w:r>
        <w:t xml:space="preserve">A vegetation assessment was completed in July 2016 to determine vegetation composition of the riparian portions of the Project area. The plant community surrounding Riley Creek in Reach </w:t>
      </w:r>
      <w:r>
        <w:lastRenderedPageBreak/>
        <w:t xml:space="preserve">E and Site D3 is dense hardwood forest with a nearly continuous canopy cover (90-100%). The riparian area is dominated by sugar maple, northern red oak, and basswood tree species. Other canopy </w:t>
      </w:r>
      <w:r w:rsidR="00F31D14">
        <w:t xml:space="preserve">and sub-canopy species commonly found throughout the Project area, though more prevalent in upstream portions, include ironwood, black cherry, bitternut hickory, and hackberry. The understory is comprised of marginal coverage to total coverage (30-100% cover) with large bare patches on heavily eroded slopes found closer to Riley Creek’s banks. Wood nettle is the dominant understory species, covering 80-100% of the ground layer along large stretches of the Project area. Other native plant species found frequently through the Project area include wild ginger, Pennsylvania sedge, bloodroot, riverbank rye, and golden glow. </w:t>
      </w:r>
    </w:p>
    <w:p w14:paraId="56B72A5C" w14:textId="5705B577" w:rsidR="009F212C" w:rsidRDefault="00DA5A5A" w:rsidP="009F212C">
      <w:r>
        <w:t xml:space="preserve">Forest in the upstream portions of the Project </w:t>
      </w:r>
      <w:r w:rsidR="00AC5DCB">
        <w:t>exhibits characteristics of a native hardwood forest community, with a nearly closed canopy and open understory (</w:t>
      </w:r>
      <w:r w:rsidR="009827B6">
        <w:fldChar w:fldCharType="begin"/>
      </w:r>
      <w:r w:rsidR="009827B6">
        <w:instrText xml:space="preserve"> REF _Ref500418607 \h </w:instrText>
      </w:r>
      <w:r w:rsidR="009827B6">
        <w:fldChar w:fldCharType="separate"/>
      </w:r>
      <w:r w:rsidR="008C27FD">
        <w:t xml:space="preserve">Figure </w:t>
      </w:r>
      <w:r w:rsidR="008C27FD">
        <w:rPr>
          <w:noProof/>
        </w:rPr>
        <w:t>4</w:t>
      </w:r>
      <w:r w:rsidR="008C27FD">
        <w:noBreakHyphen/>
      </w:r>
      <w:r w:rsidR="008C27FD">
        <w:rPr>
          <w:noProof/>
        </w:rPr>
        <w:t>1</w:t>
      </w:r>
      <w:r w:rsidR="009827B6">
        <w:fldChar w:fldCharType="end"/>
      </w:r>
      <w:r w:rsidR="00AC5DCB">
        <w:t xml:space="preserve">). However, glossy buckthorn is prevalent in the downstream portion of the Project area, </w:t>
      </w:r>
      <w:r w:rsidR="00F31D14">
        <w:t>with trees ranging from approximately three to eight feet in height</w:t>
      </w:r>
      <w:r w:rsidR="00FA39FE">
        <w:t>, and saplings comprising a significant portion of the understory (</w:t>
      </w:r>
      <w:r w:rsidR="009827B6">
        <w:fldChar w:fldCharType="begin"/>
      </w:r>
      <w:r w:rsidR="009827B6">
        <w:instrText xml:space="preserve"> REF _Ref500418626 \h </w:instrText>
      </w:r>
      <w:r w:rsidR="009827B6">
        <w:fldChar w:fldCharType="separate"/>
      </w:r>
      <w:r w:rsidR="008C27FD">
        <w:t xml:space="preserve">Figure </w:t>
      </w:r>
      <w:r w:rsidR="008C27FD">
        <w:rPr>
          <w:noProof/>
        </w:rPr>
        <w:t>4</w:t>
      </w:r>
      <w:r w:rsidR="008C27FD">
        <w:noBreakHyphen/>
      </w:r>
      <w:r w:rsidR="008C27FD">
        <w:rPr>
          <w:noProof/>
        </w:rPr>
        <w:t>2</w:t>
      </w:r>
      <w:r w:rsidR="009827B6">
        <w:fldChar w:fldCharType="end"/>
      </w:r>
      <w:r w:rsidR="00FA39FE">
        <w:t>)</w:t>
      </w:r>
      <w:r w:rsidR="00F31D14">
        <w:t xml:space="preserve">. Canada thistle is also found in the Project area, primarily in locations where small openings in the forest canopy allow for more sunlight in the understory layer. </w:t>
      </w:r>
    </w:p>
    <w:p w14:paraId="1CB5217B" w14:textId="77777777" w:rsidR="009827B6" w:rsidRDefault="00FA39FE" w:rsidP="009827B6">
      <w:pPr>
        <w:keepNext/>
        <w:spacing w:after="120"/>
      </w:pPr>
      <w:r w:rsidRPr="00AC5DCB">
        <w:rPr>
          <w:noProof/>
        </w:rPr>
        <w:drawing>
          <wp:inline distT="0" distB="0" distL="0" distR="0" wp14:anchorId="176C9AAB" wp14:editId="5017A8AF">
            <wp:extent cx="5942701" cy="3116580"/>
            <wp:effectExtent l="0" t="0" r="1270" b="7620"/>
            <wp:docPr id="19" name="Picture 19" descr="P:\Mpls\23 MN\27\2327053\WorkFiles\Task Orders\_TO_14_Lower_Riley_Feasibility_Study\Feasibility Study\Photos\Photos_031116\AKH_031116\20160311_15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pls\23 MN\27\2327053\WorkFiles\Task Orders\_TO_14_Lower_Riley_Feasibility_Study\Feasibility Study\Photos\Photos_031116\AKH_031116\20160311_15261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781"/>
                    <a:stretch/>
                  </pic:blipFill>
                  <pic:spPr bwMode="auto">
                    <a:xfrm>
                      <a:off x="0" y="0"/>
                      <a:ext cx="5943600" cy="3117052"/>
                    </a:xfrm>
                    <a:prstGeom prst="rect">
                      <a:avLst/>
                    </a:prstGeom>
                    <a:noFill/>
                    <a:ln>
                      <a:noFill/>
                    </a:ln>
                    <a:extLst>
                      <a:ext uri="{53640926-AAD7-44D8-BBD7-CCE9431645EC}">
                        <a14:shadowObscured xmlns:a14="http://schemas.microsoft.com/office/drawing/2010/main"/>
                      </a:ext>
                    </a:extLst>
                  </pic:spPr>
                </pic:pic>
              </a:graphicData>
            </a:graphic>
          </wp:inline>
        </w:drawing>
      </w:r>
    </w:p>
    <w:p w14:paraId="7630E192" w14:textId="6C99E3A6" w:rsidR="00FA39FE" w:rsidRDefault="009827B6" w:rsidP="009827B6">
      <w:pPr>
        <w:pStyle w:val="Caption"/>
      </w:pPr>
      <w:bookmarkStart w:id="32" w:name="_Ref500418607"/>
      <w:bookmarkStart w:id="33" w:name="_Toc501022867"/>
      <w:r>
        <w:t xml:space="preserve">Figure </w:t>
      </w:r>
      <w:fldSimple w:instr=" STYLEREF 1 \s ">
        <w:r w:rsidR="008C27FD">
          <w:rPr>
            <w:noProof/>
          </w:rPr>
          <w:t>4</w:t>
        </w:r>
      </w:fldSimple>
      <w:r>
        <w:noBreakHyphen/>
      </w:r>
      <w:fldSimple w:instr=" SEQ Figure \* ARABIC \s 1 ">
        <w:r w:rsidR="008C27FD">
          <w:rPr>
            <w:noProof/>
          </w:rPr>
          <w:t>1</w:t>
        </w:r>
      </w:fldSimple>
      <w:bookmarkEnd w:id="32"/>
      <w:r>
        <w:tab/>
        <w:t>Native Hardwood Forest Community, upstream portion of Project</w:t>
      </w:r>
      <w:bookmarkEnd w:id="33"/>
    </w:p>
    <w:p w14:paraId="4BE0F31F" w14:textId="5F37D673" w:rsidR="009F212C" w:rsidRDefault="009F212C" w:rsidP="009F212C"/>
    <w:p w14:paraId="1CA5FE46" w14:textId="77777777" w:rsidR="009827B6" w:rsidRDefault="00FA39FE" w:rsidP="009827B6">
      <w:pPr>
        <w:keepNext/>
        <w:spacing w:after="120"/>
      </w:pPr>
      <w:r w:rsidRPr="00FA39FE">
        <w:rPr>
          <w:noProof/>
        </w:rPr>
        <w:lastRenderedPageBreak/>
        <w:drawing>
          <wp:inline distT="0" distB="0" distL="0" distR="0" wp14:anchorId="13384DF8" wp14:editId="6039A0ED">
            <wp:extent cx="5942330" cy="3489690"/>
            <wp:effectExtent l="0" t="0" r="1270" b="0"/>
            <wp:docPr id="22" name="Picture 22" descr="P:\Mpls\23 MN\27\2327053\WorkFiles\Task Orders\_TO_14_Lower_Riley_Feasibility_Study\Feasibility Study\Photos\Photos_031116\SRB2_031116\R001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pls\23 MN\27\2327053\WorkFiles\Task Orders\_TO_14_Lower_Riley_Feasibility_Study\Feasibility Study\Photos\Photos_031116\SRB2_031116\R001446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576" b="6362"/>
                    <a:stretch/>
                  </pic:blipFill>
                  <pic:spPr bwMode="auto">
                    <a:xfrm>
                      <a:off x="0" y="0"/>
                      <a:ext cx="5943600" cy="3490436"/>
                    </a:xfrm>
                    <a:prstGeom prst="rect">
                      <a:avLst/>
                    </a:prstGeom>
                    <a:noFill/>
                    <a:ln>
                      <a:noFill/>
                    </a:ln>
                    <a:extLst>
                      <a:ext uri="{53640926-AAD7-44D8-BBD7-CCE9431645EC}">
                        <a14:shadowObscured xmlns:a14="http://schemas.microsoft.com/office/drawing/2010/main"/>
                      </a:ext>
                    </a:extLst>
                  </pic:spPr>
                </pic:pic>
              </a:graphicData>
            </a:graphic>
          </wp:inline>
        </w:drawing>
      </w:r>
    </w:p>
    <w:p w14:paraId="7B1EF9FF" w14:textId="56D0B8DA" w:rsidR="00FA39FE" w:rsidRDefault="009827B6" w:rsidP="009827B6">
      <w:pPr>
        <w:pStyle w:val="Caption"/>
      </w:pPr>
      <w:bookmarkStart w:id="34" w:name="_Ref500418626"/>
      <w:bookmarkStart w:id="35" w:name="_Toc501022868"/>
      <w:r>
        <w:t xml:space="preserve">Figure </w:t>
      </w:r>
      <w:fldSimple w:instr=" STYLEREF 1 \s ">
        <w:r w:rsidR="008C27FD">
          <w:rPr>
            <w:noProof/>
          </w:rPr>
          <w:t>4</w:t>
        </w:r>
      </w:fldSimple>
      <w:r>
        <w:noBreakHyphen/>
      </w:r>
      <w:fldSimple w:instr=" SEQ Figure \* ARABIC \s 1 ">
        <w:r w:rsidR="008C27FD">
          <w:rPr>
            <w:noProof/>
          </w:rPr>
          <w:t>2</w:t>
        </w:r>
      </w:fldSimple>
      <w:bookmarkEnd w:id="34"/>
      <w:r>
        <w:tab/>
        <w:t>Buckthorn Dominated Forest, downstream portion of Project</w:t>
      </w:r>
      <w:bookmarkEnd w:id="35"/>
    </w:p>
    <w:p w14:paraId="28E5EAAE" w14:textId="77777777" w:rsidR="00FA39FE" w:rsidRDefault="00FA39FE" w:rsidP="009F212C"/>
    <w:p w14:paraId="3EC93397" w14:textId="615AA8B2" w:rsidR="00DE5499" w:rsidRDefault="00DE5499" w:rsidP="00DE5499">
      <w:pPr>
        <w:pStyle w:val="Heading2"/>
      </w:pPr>
      <w:bookmarkStart w:id="36" w:name="_Toc501022854"/>
      <w:r>
        <w:t>Soils and Hydrology</w:t>
      </w:r>
      <w:bookmarkEnd w:id="36"/>
    </w:p>
    <w:p w14:paraId="7B298AD1" w14:textId="12076F77" w:rsidR="00F31D14" w:rsidRDefault="00AE5643" w:rsidP="00F31D14">
      <w:r>
        <w:t>Five different soil types are found in the Project area</w:t>
      </w:r>
      <w:r w:rsidR="00F31D14">
        <w:t xml:space="preserve">, as shown in </w:t>
      </w:r>
      <w:r w:rsidR="00F31D14" w:rsidRPr="006176EA">
        <w:rPr>
          <w:highlight w:val="yellow"/>
        </w:rPr>
        <w:t>Figure #</w:t>
      </w:r>
      <w:r w:rsidR="00F31D14">
        <w:t xml:space="preserve"> and described in </w:t>
      </w:r>
      <w:commentRangeStart w:id="37"/>
      <w:r w:rsidR="00F31D14" w:rsidRPr="006176EA">
        <w:rPr>
          <w:highlight w:val="yellow"/>
        </w:rPr>
        <w:t xml:space="preserve">Table </w:t>
      </w:r>
      <w:commentRangeEnd w:id="37"/>
      <w:r w:rsidR="00930551">
        <w:rPr>
          <w:rStyle w:val="CommentReference"/>
        </w:rPr>
        <w:commentReference w:id="37"/>
      </w:r>
      <w:r w:rsidR="00F31D14" w:rsidRPr="006176EA">
        <w:rPr>
          <w:highlight w:val="yellow"/>
        </w:rPr>
        <w:t>#</w:t>
      </w:r>
      <w:r w:rsidR="00F31D14">
        <w:t xml:space="preserve">. </w:t>
      </w:r>
      <w:r w:rsidR="00930551">
        <w:t xml:space="preserve">Although soils in the Project area generally have low to moderate susceptibility to erosion, most of these soils are generally found on steep slopes. </w:t>
      </w:r>
    </w:p>
    <w:p w14:paraId="4223965A" w14:textId="2B9A1624" w:rsidR="002A119D" w:rsidRDefault="0047118D" w:rsidP="002A119D">
      <w:pPr>
        <w:pStyle w:val="Caption"/>
      </w:pPr>
      <w:bookmarkStart w:id="38" w:name="_Toc501022863"/>
      <w:r>
        <w:t>Table </w:t>
      </w:r>
      <w:fldSimple w:instr=" STYLEREF 1 \s ">
        <w:r w:rsidR="008C27FD">
          <w:rPr>
            <w:noProof/>
          </w:rPr>
          <w:t>4</w:t>
        </w:r>
      </w:fldSimple>
      <w:r>
        <w:noBreakHyphen/>
      </w:r>
      <w:fldSimple w:instr=" SEQ Table \* ARABIC \s 1 ">
        <w:r w:rsidR="008C27FD">
          <w:rPr>
            <w:noProof/>
          </w:rPr>
          <w:t>1</w:t>
        </w:r>
      </w:fldSimple>
      <w:r>
        <w:tab/>
      </w:r>
      <w:r w:rsidR="002A119D">
        <w:t>Summary of Soils Conditions within the Project Area</w:t>
      </w:r>
      <w:bookmarkEnd w:id="38"/>
    </w:p>
    <w:tbl>
      <w:tblPr>
        <w:tblStyle w:val="RPBCWD1"/>
        <w:tblW w:w="8545" w:type="dxa"/>
        <w:tblLook w:val="04E0" w:firstRow="1" w:lastRow="1" w:firstColumn="1" w:lastColumn="0" w:noHBand="0" w:noVBand="1"/>
      </w:tblPr>
      <w:tblGrid>
        <w:gridCol w:w="2848"/>
        <w:gridCol w:w="2848"/>
        <w:gridCol w:w="2849"/>
      </w:tblGrid>
      <w:tr w:rsidR="00930551" w14:paraId="1EAE637C" w14:textId="77777777" w:rsidTr="00930551">
        <w:trPr>
          <w:cnfStyle w:val="100000000000" w:firstRow="1" w:lastRow="0" w:firstColumn="0" w:lastColumn="0" w:oddVBand="0" w:evenVBand="0" w:oddHBand="0" w:evenHBand="0" w:firstRowFirstColumn="0" w:firstRowLastColumn="0" w:lastRowFirstColumn="0" w:lastRowLastColumn="0"/>
        </w:trPr>
        <w:tc>
          <w:tcPr>
            <w:tcW w:w="2848" w:type="dxa"/>
          </w:tcPr>
          <w:p w14:paraId="3A1D0838" w14:textId="426FB40E" w:rsidR="00930551" w:rsidRPr="006D34F9" w:rsidRDefault="00930551" w:rsidP="009C1936">
            <w:commentRangeStart w:id="39"/>
            <w:r>
              <w:t xml:space="preserve">Soil </w:t>
            </w:r>
            <w:commentRangeEnd w:id="39"/>
            <w:r>
              <w:rPr>
                <w:rStyle w:val="CommentReference"/>
                <w:rFonts w:ascii="Segoe UI" w:hAnsi="Segoe UI"/>
                <w:b w:val="0"/>
                <w:color w:val="auto"/>
              </w:rPr>
              <w:commentReference w:id="39"/>
            </w:r>
            <w:r>
              <w:t>Type</w:t>
            </w:r>
          </w:p>
        </w:tc>
        <w:tc>
          <w:tcPr>
            <w:tcW w:w="2848" w:type="dxa"/>
          </w:tcPr>
          <w:p w14:paraId="29475A0B" w14:textId="167CDD69" w:rsidR="00930551" w:rsidRDefault="00930551" w:rsidP="009C1936">
            <w:r>
              <w:t>Typical Soil Slopes</w:t>
            </w:r>
          </w:p>
        </w:tc>
        <w:tc>
          <w:tcPr>
            <w:tcW w:w="2849" w:type="dxa"/>
          </w:tcPr>
          <w:p w14:paraId="06D12C8E" w14:textId="70528864" w:rsidR="00930551" w:rsidRPr="006D34F9" w:rsidRDefault="00930551" w:rsidP="009C1936">
            <w:r>
              <w:t>Erosion Susceptibility</w:t>
            </w:r>
          </w:p>
        </w:tc>
      </w:tr>
      <w:tr w:rsidR="00930551" w14:paraId="6D94BFF6" w14:textId="77777777" w:rsidTr="00930551">
        <w:trPr>
          <w:cnfStyle w:val="000000100000" w:firstRow="0" w:lastRow="0" w:firstColumn="0" w:lastColumn="0" w:oddVBand="0" w:evenVBand="0" w:oddHBand="1" w:evenHBand="0" w:firstRowFirstColumn="0" w:firstRowLastColumn="0" w:lastRowFirstColumn="0" w:lastRowLastColumn="0"/>
        </w:trPr>
        <w:tc>
          <w:tcPr>
            <w:tcW w:w="2848" w:type="dxa"/>
          </w:tcPr>
          <w:p w14:paraId="232B53C1" w14:textId="7332AC83" w:rsidR="00930551" w:rsidRPr="006D34F9" w:rsidRDefault="00930551" w:rsidP="00930551">
            <w:pPr>
              <w:pStyle w:val="TableText"/>
            </w:pPr>
            <w:r>
              <w:t xml:space="preserve">Hawick loamy sand </w:t>
            </w:r>
          </w:p>
        </w:tc>
        <w:tc>
          <w:tcPr>
            <w:tcW w:w="2848" w:type="dxa"/>
          </w:tcPr>
          <w:p w14:paraId="4F13DAD5" w14:textId="47A53E8A" w:rsidR="00930551" w:rsidRDefault="00930551" w:rsidP="009C1936">
            <w:pPr>
              <w:pStyle w:val="TableText"/>
            </w:pPr>
            <w:r>
              <w:t>20-40 percent slopes</w:t>
            </w:r>
          </w:p>
        </w:tc>
        <w:tc>
          <w:tcPr>
            <w:tcW w:w="2849" w:type="dxa"/>
          </w:tcPr>
          <w:p w14:paraId="5038E66F" w14:textId="14244D90" w:rsidR="00930551" w:rsidRPr="006D34F9" w:rsidRDefault="00930551" w:rsidP="009C1936">
            <w:pPr>
              <w:pStyle w:val="TableText"/>
            </w:pPr>
            <w:r>
              <w:t>Low to Moderate</w:t>
            </w:r>
          </w:p>
        </w:tc>
      </w:tr>
      <w:tr w:rsidR="00930551" w14:paraId="7CF9DF34" w14:textId="77777777" w:rsidTr="00930551">
        <w:trPr>
          <w:cnfStyle w:val="000000010000" w:firstRow="0" w:lastRow="0" w:firstColumn="0" w:lastColumn="0" w:oddVBand="0" w:evenVBand="0" w:oddHBand="0" w:evenHBand="1" w:firstRowFirstColumn="0" w:firstRowLastColumn="0" w:lastRowFirstColumn="0" w:lastRowLastColumn="0"/>
        </w:trPr>
        <w:tc>
          <w:tcPr>
            <w:tcW w:w="2848" w:type="dxa"/>
          </w:tcPr>
          <w:p w14:paraId="3DFABCE0" w14:textId="48AB712F" w:rsidR="00930551" w:rsidRPr="006D34F9" w:rsidRDefault="00930551" w:rsidP="00930551">
            <w:pPr>
              <w:pStyle w:val="TableBullet"/>
              <w:numPr>
                <w:ilvl w:val="0"/>
                <w:numId w:val="0"/>
              </w:numPr>
            </w:pPr>
            <w:r>
              <w:t>Hawick gravelly sandy loam</w:t>
            </w:r>
          </w:p>
        </w:tc>
        <w:tc>
          <w:tcPr>
            <w:tcW w:w="2848" w:type="dxa"/>
          </w:tcPr>
          <w:p w14:paraId="0566A247" w14:textId="7421E6F9" w:rsidR="00930551" w:rsidRDefault="00930551" w:rsidP="006176EA">
            <w:pPr>
              <w:pStyle w:val="TableText"/>
            </w:pPr>
            <w:r>
              <w:t>12-20 percent slopes</w:t>
            </w:r>
          </w:p>
        </w:tc>
        <w:tc>
          <w:tcPr>
            <w:tcW w:w="2849" w:type="dxa"/>
          </w:tcPr>
          <w:p w14:paraId="572CA5FB" w14:textId="39BFE315" w:rsidR="00930551" w:rsidRPr="006D34F9" w:rsidRDefault="00930551" w:rsidP="006176EA">
            <w:pPr>
              <w:pStyle w:val="TableText"/>
            </w:pPr>
            <w:r>
              <w:t>Low to Moderate</w:t>
            </w:r>
          </w:p>
        </w:tc>
      </w:tr>
      <w:tr w:rsidR="00930551" w14:paraId="4F88CD06" w14:textId="77777777" w:rsidTr="00930551">
        <w:trPr>
          <w:cnfStyle w:val="000000100000" w:firstRow="0" w:lastRow="0" w:firstColumn="0" w:lastColumn="0" w:oddVBand="0" w:evenVBand="0" w:oddHBand="1" w:evenHBand="0" w:firstRowFirstColumn="0" w:firstRowLastColumn="0" w:lastRowFirstColumn="0" w:lastRowLastColumn="0"/>
        </w:trPr>
        <w:tc>
          <w:tcPr>
            <w:tcW w:w="2848" w:type="dxa"/>
          </w:tcPr>
          <w:p w14:paraId="18F4B90A" w14:textId="5B2A9A4C" w:rsidR="00930551" w:rsidRPr="006D34F9" w:rsidRDefault="00930551" w:rsidP="00930551">
            <w:pPr>
              <w:pStyle w:val="TableText"/>
            </w:pPr>
            <w:r>
              <w:t>Lister-</w:t>
            </w:r>
            <w:proofErr w:type="spellStart"/>
            <w:r>
              <w:t>Ridgeton</w:t>
            </w:r>
            <w:proofErr w:type="spellEnd"/>
            <w:r>
              <w:t xml:space="preserve"> complex</w:t>
            </w:r>
          </w:p>
        </w:tc>
        <w:tc>
          <w:tcPr>
            <w:tcW w:w="2848" w:type="dxa"/>
          </w:tcPr>
          <w:p w14:paraId="492F86CF" w14:textId="0C6E318D" w:rsidR="00930551" w:rsidRDefault="00930551" w:rsidP="006176EA">
            <w:pPr>
              <w:pStyle w:val="TableText"/>
            </w:pPr>
            <w:r>
              <w:t>25-45 percent slopes</w:t>
            </w:r>
          </w:p>
        </w:tc>
        <w:tc>
          <w:tcPr>
            <w:tcW w:w="2849" w:type="dxa"/>
          </w:tcPr>
          <w:p w14:paraId="7F6B84E1" w14:textId="40BB7612" w:rsidR="00930551" w:rsidRPr="006D34F9" w:rsidRDefault="00930551" w:rsidP="00930551">
            <w:pPr>
              <w:pStyle w:val="TableText"/>
            </w:pPr>
            <w:r>
              <w:t>Moderate</w:t>
            </w:r>
          </w:p>
        </w:tc>
      </w:tr>
      <w:tr w:rsidR="00930551" w14:paraId="546457C1" w14:textId="77777777" w:rsidTr="00930551">
        <w:trPr>
          <w:cnfStyle w:val="000000010000" w:firstRow="0" w:lastRow="0" w:firstColumn="0" w:lastColumn="0" w:oddVBand="0" w:evenVBand="0" w:oddHBand="0" w:evenHBand="1" w:firstRowFirstColumn="0" w:firstRowLastColumn="0" w:lastRowFirstColumn="0" w:lastRowLastColumn="0"/>
        </w:trPr>
        <w:tc>
          <w:tcPr>
            <w:tcW w:w="2848" w:type="dxa"/>
          </w:tcPr>
          <w:p w14:paraId="5431879C" w14:textId="2D736F01" w:rsidR="00930551" w:rsidRDefault="00930551" w:rsidP="00930551">
            <w:pPr>
              <w:pStyle w:val="TableText"/>
            </w:pPr>
            <w:proofErr w:type="spellStart"/>
            <w:r>
              <w:t>Suckercreek</w:t>
            </w:r>
            <w:proofErr w:type="spellEnd"/>
            <w:r>
              <w:t xml:space="preserve"> fine sandy loam</w:t>
            </w:r>
          </w:p>
        </w:tc>
        <w:tc>
          <w:tcPr>
            <w:tcW w:w="2848" w:type="dxa"/>
          </w:tcPr>
          <w:p w14:paraId="044DBF30" w14:textId="15EA08FF" w:rsidR="00930551" w:rsidRDefault="00930551" w:rsidP="006176EA">
            <w:pPr>
              <w:pStyle w:val="TableText"/>
            </w:pPr>
            <w:r>
              <w:t>0-2 percent slopes</w:t>
            </w:r>
          </w:p>
        </w:tc>
        <w:tc>
          <w:tcPr>
            <w:tcW w:w="2849" w:type="dxa"/>
          </w:tcPr>
          <w:p w14:paraId="0B2C3D46" w14:textId="568FFE1E" w:rsidR="00930551" w:rsidRPr="006D34F9" w:rsidRDefault="00930551" w:rsidP="006176EA">
            <w:pPr>
              <w:pStyle w:val="TableText"/>
            </w:pPr>
            <w:r>
              <w:t>Moderate</w:t>
            </w:r>
          </w:p>
        </w:tc>
      </w:tr>
      <w:tr w:rsidR="00930551" w14:paraId="4D713158" w14:textId="77777777" w:rsidTr="00930551">
        <w:trPr>
          <w:cnfStyle w:val="000000100000" w:firstRow="0" w:lastRow="0" w:firstColumn="0" w:lastColumn="0" w:oddVBand="0" w:evenVBand="0" w:oddHBand="1" w:evenHBand="0" w:firstRowFirstColumn="0" w:firstRowLastColumn="0" w:lastRowFirstColumn="0" w:lastRowLastColumn="0"/>
        </w:trPr>
        <w:tc>
          <w:tcPr>
            <w:tcW w:w="2848" w:type="dxa"/>
          </w:tcPr>
          <w:p w14:paraId="59C4B10C" w14:textId="1397F8D8" w:rsidR="00930551" w:rsidRDefault="00930551" w:rsidP="00930551">
            <w:pPr>
              <w:pStyle w:val="TableText"/>
            </w:pPr>
            <w:proofErr w:type="spellStart"/>
            <w:r>
              <w:t>Metea</w:t>
            </w:r>
            <w:proofErr w:type="spellEnd"/>
            <w:r>
              <w:t xml:space="preserve"> loamy fine sand</w:t>
            </w:r>
          </w:p>
        </w:tc>
        <w:tc>
          <w:tcPr>
            <w:tcW w:w="2848" w:type="dxa"/>
          </w:tcPr>
          <w:p w14:paraId="2BDFBE3C" w14:textId="48322633" w:rsidR="00930551" w:rsidRDefault="00930551" w:rsidP="006176EA">
            <w:pPr>
              <w:pStyle w:val="TableText"/>
            </w:pPr>
            <w:r>
              <w:t>6-12 percent slopes</w:t>
            </w:r>
          </w:p>
        </w:tc>
        <w:tc>
          <w:tcPr>
            <w:tcW w:w="2849" w:type="dxa"/>
          </w:tcPr>
          <w:p w14:paraId="69C9009C" w14:textId="016D932D" w:rsidR="00930551" w:rsidRPr="006D34F9" w:rsidRDefault="00930551" w:rsidP="006176EA">
            <w:pPr>
              <w:pStyle w:val="TableText"/>
            </w:pPr>
            <w:r>
              <w:t>Low to Moderate</w:t>
            </w:r>
          </w:p>
        </w:tc>
      </w:tr>
      <w:tr w:rsidR="00930551" w14:paraId="6CC455AD" w14:textId="77777777" w:rsidTr="00930551">
        <w:trPr>
          <w:cnfStyle w:val="000000010000" w:firstRow="0" w:lastRow="0" w:firstColumn="0" w:lastColumn="0" w:oddVBand="0" w:evenVBand="0" w:oddHBand="0" w:evenHBand="1" w:firstRowFirstColumn="0" w:firstRowLastColumn="0" w:lastRowFirstColumn="0" w:lastRowLastColumn="0"/>
        </w:trPr>
        <w:tc>
          <w:tcPr>
            <w:tcW w:w="2848" w:type="dxa"/>
          </w:tcPr>
          <w:p w14:paraId="530D93DF" w14:textId="137A3929" w:rsidR="00930551" w:rsidRDefault="00930551" w:rsidP="00930551">
            <w:pPr>
              <w:pStyle w:val="TableText"/>
            </w:pPr>
            <w:r>
              <w:t>Lester-</w:t>
            </w:r>
            <w:proofErr w:type="spellStart"/>
            <w:r>
              <w:t>Metea</w:t>
            </w:r>
            <w:proofErr w:type="spellEnd"/>
            <w:r>
              <w:t xml:space="preserve"> complex</w:t>
            </w:r>
          </w:p>
        </w:tc>
        <w:tc>
          <w:tcPr>
            <w:tcW w:w="2848" w:type="dxa"/>
          </w:tcPr>
          <w:p w14:paraId="126F5938" w14:textId="5BFEDAD1" w:rsidR="00930551" w:rsidRDefault="00930551" w:rsidP="006176EA">
            <w:pPr>
              <w:pStyle w:val="TableText"/>
            </w:pPr>
            <w:r>
              <w:t>18-25 percent slopes</w:t>
            </w:r>
          </w:p>
        </w:tc>
        <w:tc>
          <w:tcPr>
            <w:tcW w:w="2849" w:type="dxa"/>
          </w:tcPr>
          <w:p w14:paraId="4AEEC6D3" w14:textId="4ADE9B12" w:rsidR="00930551" w:rsidRPr="006D34F9" w:rsidRDefault="00930551" w:rsidP="006176EA">
            <w:pPr>
              <w:pStyle w:val="TableText"/>
            </w:pPr>
            <w:r>
              <w:t>Low to Moderate</w:t>
            </w:r>
          </w:p>
        </w:tc>
      </w:tr>
    </w:tbl>
    <w:p w14:paraId="141F18DB" w14:textId="77777777" w:rsidR="00F31D14" w:rsidRDefault="00F31D14" w:rsidP="00F31D14"/>
    <w:p w14:paraId="5B1F3187" w14:textId="2E4D5349" w:rsidR="00F77EB9" w:rsidRDefault="00930551" w:rsidP="00F31D14">
      <w:r>
        <w:t xml:space="preserve">Riley Creek is the primary hydrologic resource in the Project area. </w:t>
      </w:r>
      <w:r w:rsidR="009A79AB">
        <w:t xml:space="preserve">It travels through a steep valley, known as the Riley Creek Lower Valley, before flowing to the Minnesota River. </w:t>
      </w:r>
      <w:r w:rsidR="00DE4A07">
        <w:t xml:space="preserve">This reach of Riley Creek has a deeply incised channel with a very limited floodplain. The narrow Riley </w:t>
      </w:r>
      <w:r w:rsidR="00DE4A07">
        <w:lastRenderedPageBreak/>
        <w:t xml:space="preserve">Creek Lower Valley limits the ability of high flows to spread into a floodplain, thereby keeping high flows concentrated in and near the main channel, exacerbating existing bank erosion. </w:t>
      </w:r>
      <w:commentRangeStart w:id="40"/>
      <w:r w:rsidR="00F77EB9" w:rsidRPr="00F77EB9">
        <w:rPr>
          <w:highlight w:val="yellow"/>
        </w:rPr>
        <w:t xml:space="preserve">Table </w:t>
      </w:r>
      <w:commentRangeEnd w:id="40"/>
      <w:r w:rsidR="005124E7">
        <w:rPr>
          <w:rStyle w:val="CommentReference"/>
        </w:rPr>
        <w:commentReference w:id="40"/>
      </w:r>
      <w:r w:rsidR="00F77EB9" w:rsidRPr="00F77EB9">
        <w:rPr>
          <w:highlight w:val="yellow"/>
        </w:rPr>
        <w:t xml:space="preserve">X summarizes the flow rates and </w:t>
      </w:r>
      <w:r w:rsidR="00CC6995" w:rsidRPr="00F77EB9">
        <w:rPr>
          <w:highlight w:val="yellow"/>
        </w:rPr>
        <w:t>velocities</w:t>
      </w:r>
      <w:r w:rsidR="00F77EB9" w:rsidRPr="00F77EB9">
        <w:rPr>
          <w:highlight w:val="yellow"/>
        </w:rPr>
        <w:t xml:space="preserve"> in Reach E for storm event of various sizes.  </w:t>
      </w:r>
      <w:commentRangeStart w:id="41"/>
      <w:r w:rsidR="00F77EB9" w:rsidRPr="00F77EB9">
        <w:rPr>
          <w:highlight w:val="yellow"/>
        </w:rPr>
        <w:t>Figure</w:t>
      </w:r>
      <w:commentRangeEnd w:id="41"/>
      <w:r w:rsidR="005124E7">
        <w:rPr>
          <w:rStyle w:val="CommentReference"/>
        </w:rPr>
        <w:commentReference w:id="41"/>
      </w:r>
      <w:r w:rsidR="00F77EB9" w:rsidRPr="00F77EB9">
        <w:rPr>
          <w:highlight w:val="yellow"/>
        </w:rPr>
        <w:t xml:space="preserve"> X illustrates the typical flows monitored at the Riley Creek monitoring station just upstream of Flying Cloud Drive.</w:t>
      </w:r>
    </w:p>
    <w:p w14:paraId="2D91BB28" w14:textId="41E334D1" w:rsidR="0024234A" w:rsidRDefault="0024234A" w:rsidP="0024234A">
      <w:pPr>
        <w:pStyle w:val="Heading2"/>
      </w:pPr>
      <w:r>
        <w:t>Water Quality Impairments</w:t>
      </w:r>
    </w:p>
    <w:p w14:paraId="0DB16C1F" w14:textId="0FBA6213" w:rsidR="0024234A" w:rsidRDefault="00DE4A07" w:rsidP="0024234A">
      <w:r w:rsidRPr="00DE4A07">
        <w:t>The MPCA maintains a list of impaired waters for th</w:t>
      </w:r>
      <w:r>
        <w:t xml:space="preserve">e state of Minnesota. A body of water is considered </w:t>
      </w:r>
      <w:r w:rsidRPr="00DE4A07">
        <w:t>impaired if it fails to meet one or more of the state’</w:t>
      </w:r>
      <w:r>
        <w:t xml:space="preserve">s water quality </w:t>
      </w:r>
      <w:r w:rsidRPr="00DE4A07">
        <w:t>standards</w:t>
      </w:r>
      <w:r w:rsidR="0024234A">
        <w:t xml:space="preserve"> presented in </w:t>
      </w:r>
      <w:r w:rsidR="0024234A">
        <w:fldChar w:fldCharType="begin"/>
      </w:r>
      <w:r w:rsidR="0024234A">
        <w:instrText xml:space="preserve"> REF _Ref481484104 \h </w:instrText>
      </w:r>
      <w:r w:rsidR="0024234A">
        <w:fldChar w:fldCharType="separate"/>
      </w:r>
      <w:r w:rsidR="008C27FD">
        <w:t>Table </w:t>
      </w:r>
      <w:r w:rsidR="008C27FD">
        <w:rPr>
          <w:noProof/>
        </w:rPr>
        <w:t>4</w:t>
      </w:r>
      <w:r w:rsidR="008C27FD">
        <w:noBreakHyphen/>
      </w:r>
      <w:r w:rsidR="008C27FD">
        <w:rPr>
          <w:noProof/>
        </w:rPr>
        <w:t>2</w:t>
      </w:r>
      <w:r w:rsidR="0024234A">
        <w:fldChar w:fldCharType="end"/>
      </w:r>
      <w:r w:rsidRPr="00DE4A07">
        <w:t>. Waters that are not able to</w:t>
      </w:r>
      <w:r>
        <w:t xml:space="preserve"> </w:t>
      </w:r>
      <w:r w:rsidRPr="00DE4A07">
        <w:t>meet their d</w:t>
      </w:r>
      <w:r>
        <w:t xml:space="preserve">esignated uses due to exceeding </w:t>
      </w:r>
      <w:r w:rsidRPr="00DE4A07">
        <w:t>water quality standards</w:t>
      </w:r>
      <w:r>
        <w:t xml:space="preserve"> are considered impaired. Lower </w:t>
      </w:r>
      <w:r w:rsidRPr="00DE4A07">
        <w:t>Riley Creek, from Lake Riley to Grass Lake is included on the MP</w:t>
      </w:r>
      <w:r>
        <w:t>CA’s 201</w:t>
      </w:r>
      <w:r w:rsidR="0024234A">
        <w:t>8</w:t>
      </w:r>
      <w:r>
        <w:t xml:space="preserve"> Inventory of Impaired </w:t>
      </w:r>
      <w:r w:rsidRPr="00DE4A07">
        <w:t>Waters (MPCA, 2016)</w:t>
      </w:r>
      <w:r w:rsidR="0024234A">
        <w:t xml:space="preserve"> for several impairments as summarized </w:t>
      </w:r>
      <w:r w:rsidR="0024234A">
        <w:fldChar w:fldCharType="begin"/>
      </w:r>
      <w:r w:rsidR="0024234A">
        <w:instrText xml:space="preserve"> REF _Ref391634930 \h </w:instrText>
      </w:r>
      <w:r w:rsidR="0024234A">
        <w:fldChar w:fldCharType="separate"/>
      </w:r>
      <w:r w:rsidR="008C27FD">
        <w:t>Table </w:t>
      </w:r>
      <w:r w:rsidR="008C27FD">
        <w:rPr>
          <w:noProof/>
        </w:rPr>
        <w:t>4</w:t>
      </w:r>
      <w:r w:rsidR="008C27FD">
        <w:noBreakHyphen/>
      </w:r>
      <w:r w:rsidR="008C27FD">
        <w:rPr>
          <w:noProof/>
        </w:rPr>
        <w:t>3</w:t>
      </w:r>
      <w:r w:rsidR="0024234A">
        <w:fldChar w:fldCharType="end"/>
      </w:r>
      <w:r w:rsidR="0024234A">
        <w:t>.</w:t>
      </w:r>
    </w:p>
    <w:p w14:paraId="14CF1561" w14:textId="57AAD9BC" w:rsidR="0024234A" w:rsidRDefault="0024234A" w:rsidP="0024234A">
      <w:r w:rsidRPr="00DE4A07">
        <w:t>States must develop a list of impaired waters that r</w:t>
      </w:r>
      <w:r>
        <w:t xml:space="preserve">equire total maximum daily load (TMDL) studies and </w:t>
      </w:r>
      <w:r w:rsidRPr="00DE4A07">
        <w:t xml:space="preserve">routinely coordinate with the U.S. </w:t>
      </w:r>
      <w:r>
        <w:t xml:space="preserve">Environmental Protection Agency </w:t>
      </w:r>
      <w:r w:rsidRPr="00DE4A07">
        <w:t>(</w:t>
      </w:r>
      <w:r>
        <w:t xml:space="preserve">EPA) for study approval. A TMDL </w:t>
      </w:r>
      <w:r w:rsidRPr="00DE4A07">
        <w:t xml:space="preserve">study identifies </w:t>
      </w:r>
      <w:r>
        <w:t xml:space="preserve">the maximum amount of a certain </w:t>
      </w:r>
      <w:r w:rsidRPr="00DE4A07">
        <w:t>pollutant that a bo</w:t>
      </w:r>
      <w:r>
        <w:t xml:space="preserve">dy of water can receive without </w:t>
      </w:r>
      <w:r w:rsidRPr="00DE4A07">
        <w:t>violating water quality standards and allocates that amount to the pollut</w:t>
      </w:r>
      <w:r>
        <w:t xml:space="preserve">ant’s sources. The MPCA began a </w:t>
      </w:r>
      <w:r w:rsidRPr="00DE4A07">
        <w:t>TMDL study for this impaired reach of Riley Creek in 2014 and is targeted to complete the study in 2019.</w:t>
      </w:r>
    </w:p>
    <w:p w14:paraId="366B0787" w14:textId="507D2218" w:rsidR="008846DA" w:rsidRDefault="0024234A" w:rsidP="008C27FD">
      <w:pPr>
        <w:pStyle w:val="Caption"/>
      </w:pPr>
      <w:bookmarkStart w:id="42" w:name="_Ref481484104"/>
      <w:bookmarkStart w:id="43" w:name="_Toc480997539"/>
      <w:bookmarkStart w:id="44" w:name="_Ref487271127"/>
      <w:bookmarkStart w:id="45" w:name="_Toc497209034"/>
      <w:bookmarkStart w:id="46" w:name="_Ref439676143"/>
      <w:r>
        <w:lastRenderedPageBreak/>
        <w:t>Table </w:t>
      </w:r>
      <w:fldSimple w:instr=" STYLEREF 1 \s ">
        <w:r w:rsidR="008C27FD">
          <w:rPr>
            <w:noProof/>
          </w:rPr>
          <w:t>4</w:t>
        </w:r>
      </w:fldSimple>
      <w:r>
        <w:noBreakHyphen/>
      </w:r>
      <w:fldSimple w:instr=" SEQ Table \* ARABIC \s 1 ">
        <w:r w:rsidR="008C27FD">
          <w:rPr>
            <w:noProof/>
          </w:rPr>
          <w:t>2</w:t>
        </w:r>
      </w:fldSimple>
      <w:bookmarkEnd w:id="42"/>
      <w:r>
        <w:tab/>
        <w:t>MPCA Water Quality Standards</w:t>
      </w:r>
      <w:bookmarkEnd w:id="43"/>
      <w:bookmarkEnd w:id="44"/>
      <w:bookmarkEnd w:id="45"/>
      <w:bookmarkEnd w:id="46"/>
    </w:p>
    <w:tbl>
      <w:tblPr>
        <w:tblStyle w:val="RPBCWD1"/>
        <w:tblW w:w="7527" w:type="dxa"/>
        <w:tblLook w:val="04E0" w:firstRow="1" w:lastRow="1" w:firstColumn="1" w:lastColumn="0" w:noHBand="0" w:noVBand="1"/>
      </w:tblPr>
      <w:tblGrid>
        <w:gridCol w:w="4017"/>
        <w:gridCol w:w="1710"/>
        <w:gridCol w:w="1800"/>
      </w:tblGrid>
      <w:tr w:rsidR="008846DA" w:rsidRPr="008158E0" w14:paraId="293AFA05" w14:textId="77777777" w:rsidTr="00D34DAE">
        <w:trPr>
          <w:gridAfter w:val="2"/>
          <w:cnfStyle w:val="100000000000" w:firstRow="1" w:lastRow="0" w:firstColumn="0" w:lastColumn="0" w:oddVBand="0" w:evenVBand="0" w:oddHBand="0" w:evenHBand="0" w:firstRowFirstColumn="0" w:firstRowLastColumn="0" w:lastRowFirstColumn="0" w:lastRowLastColumn="0"/>
          <w:wAfter w:w="3510" w:type="dxa"/>
          <w:trHeight w:val="247"/>
        </w:trPr>
        <w:tc>
          <w:tcPr>
            <w:tcW w:w="0" w:type="dxa"/>
            <w:vMerge w:val="restart"/>
          </w:tcPr>
          <w:p w14:paraId="11C58A82" w14:textId="77777777" w:rsidR="008846DA" w:rsidRDefault="008846DA" w:rsidP="00D34DAE">
            <w:pPr>
              <w:pStyle w:val="TableHeading"/>
              <w:spacing w:after="40"/>
              <w:jc w:val="left"/>
              <w:rPr>
                <w:rFonts w:cs="Arial"/>
              </w:rPr>
            </w:pPr>
          </w:p>
          <w:p w14:paraId="4EBBAC8B" w14:textId="330995D3" w:rsidR="008846DA" w:rsidRPr="00BF0FD0" w:rsidRDefault="008846DA" w:rsidP="0024234A">
            <w:pPr>
              <w:pStyle w:val="TableHeading"/>
              <w:spacing w:after="40"/>
              <w:rPr>
                <w:rFonts w:cs="Arial"/>
              </w:rPr>
            </w:pPr>
            <w:r w:rsidRPr="00BF0FD0">
              <w:rPr>
                <w:rFonts w:cs="Arial"/>
              </w:rPr>
              <w:t>Water Quality Parameter</w:t>
            </w:r>
          </w:p>
        </w:tc>
      </w:tr>
      <w:tr w:rsidR="008846DA" w:rsidRPr="008158E0" w14:paraId="1FF806F0" w14:textId="77777777" w:rsidTr="00D34DAE">
        <w:trPr>
          <w:cnfStyle w:val="000000100000" w:firstRow="0" w:lastRow="0" w:firstColumn="0" w:lastColumn="0" w:oddVBand="0" w:evenVBand="0" w:oddHBand="1" w:evenHBand="0" w:firstRowFirstColumn="0" w:firstRowLastColumn="0" w:lastRowFirstColumn="0" w:lastRowLastColumn="0"/>
          <w:trHeight w:val="224"/>
        </w:trPr>
        <w:tc>
          <w:tcPr>
            <w:tcW w:w="0" w:type="dxa"/>
            <w:vMerge/>
          </w:tcPr>
          <w:p w14:paraId="56965B05" w14:textId="77777777" w:rsidR="008846DA" w:rsidRPr="00BF0FD0" w:rsidRDefault="008846DA" w:rsidP="008846DA">
            <w:pPr>
              <w:pStyle w:val="TableHeading"/>
              <w:spacing w:after="40"/>
              <w:rPr>
                <w:rFonts w:cs="Arial"/>
              </w:rPr>
            </w:pPr>
          </w:p>
        </w:tc>
        <w:tc>
          <w:tcPr>
            <w:tcW w:w="0" w:type="dxa"/>
            <w:gridSpan w:val="2"/>
            <w:shd w:val="clear" w:color="auto" w:fill="18355C"/>
          </w:tcPr>
          <w:p w14:paraId="4A8308DE" w14:textId="4666F3C5" w:rsidR="008846DA" w:rsidRPr="00BF0FD0" w:rsidRDefault="008846DA" w:rsidP="008846DA">
            <w:pPr>
              <w:pStyle w:val="TableHeading"/>
              <w:spacing w:after="40"/>
              <w:rPr>
                <w:rFonts w:cs="Arial"/>
                <w:b/>
                <w:color w:val="FFFFFF" w:themeColor="background1"/>
              </w:rPr>
            </w:pPr>
            <w:r w:rsidRPr="00BF0FD0">
              <w:rPr>
                <w:rFonts w:cs="Arial"/>
              </w:rPr>
              <w:t xml:space="preserve">Water Quality Standard by MPCA Waterbody Type </w:t>
            </w:r>
            <w:r w:rsidRPr="00BF0FD0">
              <w:rPr>
                <w:rFonts w:cs="Arial"/>
                <w:vertAlign w:val="superscript"/>
              </w:rPr>
              <w:t>1</w:t>
            </w:r>
          </w:p>
        </w:tc>
      </w:tr>
      <w:tr w:rsidR="008846DA" w:rsidRPr="008158E0" w14:paraId="4713F921" w14:textId="77777777" w:rsidTr="008846DA">
        <w:trPr>
          <w:cnfStyle w:val="000000010000" w:firstRow="0" w:lastRow="0" w:firstColumn="0" w:lastColumn="0" w:oddVBand="0" w:evenVBand="0" w:oddHBand="0" w:evenHBand="1" w:firstRowFirstColumn="0" w:firstRowLastColumn="0" w:lastRowFirstColumn="0" w:lastRowLastColumn="0"/>
        </w:trPr>
        <w:tc>
          <w:tcPr>
            <w:tcW w:w="4017" w:type="dxa"/>
          </w:tcPr>
          <w:p w14:paraId="34800EC5" w14:textId="3C9ED121" w:rsidR="008846DA" w:rsidRPr="00DA03AB" w:rsidRDefault="008846DA" w:rsidP="008846DA">
            <w:pPr>
              <w:pStyle w:val="TableText"/>
              <w:rPr>
                <w:rFonts w:cs="Arial"/>
              </w:rPr>
            </w:pPr>
            <w:r>
              <w:rPr>
                <w:rFonts w:cs="Arial"/>
              </w:rPr>
              <w:t>Water Quality Parameter</w:t>
            </w:r>
          </w:p>
        </w:tc>
        <w:tc>
          <w:tcPr>
            <w:tcW w:w="1710" w:type="dxa"/>
          </w:tcPr>
          <w:p w14:paraId="2FC35FC1" w14:textId="4441DD8C" w:rsidR="008846DA" w:rsidRPr="00D34DAE" w:rsidRDefault="008846DA" w:rsidP="00D34DAE">
            <w:pPr>
              <w:pStyle w:val="TableHeading"/>
              <w:spacing w:after="40"/>
              <w:rPr>
                <w:rFonts w:cs="Arial"/>
                <w:b/>
                <w:color w:val="000000" w:themeColor="text1"/>
              </w:rPr>
            </w:pPr>
            <w:r w:rsidRPr="00D34DAE">
              <w:rPr>
                <w:rFonts w:cs="Arial"/>
                <w:b/>
                <w:color w:val="000000" w:themeColor="text1"/>
              </w:rPr>
              <w:t>Shallow Lakes</w:t>
            </w:r>
            <w:r w:rsidRPr="00D34DAE">
              <w:rPr>
                <w:rFonts w:cs="Arial"/>
                <w:b/>
                <w:color w:val="000000" w:themeColor="text1"/>
                <w:vertAlign w:val="superscript"/>
              </w:rPr>
              <w:t>2</w:t>
            </w:r>
          </w:p>
        </w:tc>
        <w:tc>
          <w:tcPr>
            <w:tcW w:w="1800" w:type="dxa"/>
          </w:tcPr>
          <w:p w14:paraId="753D2DD3" w14:textId="1D3DCC8A" w:rsidR="008846DA" w:rsidRPr="00D34DAE" w:rsidRDefault="008846DA" w:rsidP="00D34DAE">
            <w:pPr>
              <w:pStyle w:val="TableHeading"/>
              <w:spacing w:after="40"/>
              <w:rPr>
                <w:rFonts w:cs="Arial"/>
                <w:b/>
                <w:color w:val="000000" w:themeColor="text1"/>
              </w:rPr>
            </w:pPr>
            <w:r w:rsidRPr="00D34DAE">
              <w:rPr>
                <w:rFonts w:cs="Arial"/>
                <w:b/>
                <w:color w:val="000000" w:themeColor="text1"/>
              </w:rPr>
              <w:t>Stream</w:t>
            </w:r>
          </w:p>
        </w:tc>
      </w:tr>
      <w:tr w:rsidR="008846DA" w:rsidRPr="008158E0" w14:paraId="7319542A" w14:textId="77777777" w:rsidTr="00D34DAE">
        <w:trPr>
          <w:cnfStyle w:val="000000100000" w:firstRow="0" w:lastRow="0" w:firstColumn="0" w:lastColumn="0" w:oddVBand="0" w:evenVBand="0" w:oddHBand="1" w:evenHBand="0" w:firstRowFirstColumn="0" w:firstRowLastColumn="0" w:lastRowFirstColumn="0" w:lastRowLastColumn="0"/>
        </w:trPr>
        <w:tc>
          <w:tcPr>
            <w:tcW w:w="0" w:type="dxa"/>
          </w:tcPr>
          <w:p w14:paraId="092EFA4F" w14:textId="77777777" w:rsidR="008846DA" w:rsidRPr="004F6C97" w:rsidRDefault="008846DA" w:rsidP="008846DA">
            <w:pPr>
              <w:pStyle w:val="TableText"/>
              <w:rPr>
                <w:rFonts w:cs="Arial"/>
              </w:rPr>
            </w:pPr>
            <w:r w:rsidRPr="00DA03AB">
              <w:rPr>
                <w:rFonts w:cs="Arial"/>
              </w:rPr>
              <w:t>Total Phosphorus (summer average, µg/L)</w:t>
            </w:r>
          </w:p>
        </w:tc>
        <w:tc>
          <w:tcPr>
            <w:tcW w:w="0" w:type="dxa"/>
          </w:tcPr>
          <w:p w14:paraId="6A45695C" w14:textId="77777777" w:rsidR="008846DA" w:rsidRPr="00960DB9" w:rsidRDefault="008846DA" w:rsidP="008846DA">
            <w:pPr>
              <w:pStyle w:val="TableText"/>
              <w:jc w:val="center"/>
              <w:rPr>
                <w:rFonts w:cs="Arial"/>
              </w:rPr>
            </w:pPr>
            <w:r w:rsidRPr="00960DB9">
              <w:rPr>
                <w:rFonts w:cs="Arial"/>
              </w:rPr>
              <w:t>60</w:t>
            </w:r>
          </w:p>
        </w:tc>
        <w:tc>
          <w:tcPr>
            <w:tcW w:w="0" w:type="dxa"/>
          </w:tcPr>
          <w:p w14:paraId="7252F1F6" w14:textId="77777777" w:rsidR="008846DA" w:rsidRPr="006B6F30" w:rsidRDefault="008846DA" w:rsidP="008846DA">
            <w:pPr>
              <w:pStyle w:val="TableText"/>
              <w:jc w:val="center"/>
              <w:rPr>
                <w:rFonts w:cs="Arial"/>
              </w:rPr>
            </w:pPr>
            <w:r w:rsidRPr="00364DA9">
              <w:rPr>
                <w:rFonts w:cs="Arial"/>
              </w:rPr>
              <w:t>100</w:t>
            </w:r>
          </w:p>
        </w:tc>
      </w:tr>
      <w:tr w:rsidR="008846DA" w:rsidRPr="00D3168F" w14:paraId="0B3F0159" w14:textId="77777777" w:rsidTr="00D34DAE">
        <w:trPr>
          <w:cnfStyle w:val="000000010000" w:firstRow="0" w:lastRow="0" w:firstColumn="0" w:lastColumn="0" w:oddVBand="0" w:evenVBand="0" w:oddHBand="0" w:evenHBand="1" w:firstRowFirstColumn="0" w:firstRowLastColumn="0" w:lastRowFirstColumn="0" w:lastRowLastColumn="0"/>
        </w:trPr>
        <w:tc>
          <w:tcPr>
            <w:tcW w:w="0" w:type="dxa"/>
          </w:tcPr>
          <w:p w14:paraId="2DBEBB61" w14:textId="77777777" w:rsidR="008846DA" w:rsidRPr="00D3168F" w:rsidRDefault="008846DA" w:rsidP="008846DA">
            <w:pPr>
              <w:pStyle w:val="TableText"/>
            </w:pPr>
            <w:r>
              <w:t>Chlorophyll </w:t>
            </w:r>
            <w:r w:rsidRPr="005524E7">
              <w:rPr>
                <w:i/>
              </w:rPr>
              <w:t>a</w:t>
            </w:r>
            <w:r>
              <w:t xml:space="preserve"> (summer average, </w:t>
            </w:r>
            <w:r>
              <w:rPr>
                <w:rFonts w:ascii="Segoe UI" w:hAnsi="Segoe UI"/>
              </w:rPr>
              <w:t>µ</w:t>
            </w:r>
            <w:r>
              <w:t>g/L)</w:t>
            </w:r>
          </w:p>
        </w:tc>
        <w:tc>
          <w:tcPr>
            <w:tcW w:w="0" w:type="dxa"/>
          </w:tcPr>
          <w:p w14:paraId="09275647" w14:textId="77777777" w:rsidR="008846DA" w:rsidRPr="00D3168F" w:rsidRDefault="008846DA" w:rsidP="008846DA">
            <w:pPr>
              <w:pStyle w:val="TableText"/>
              <w:jc w:val="center"/>
            </w:pPr>
            <w:r>
              <w:t>20</w:t>
            </w:r>
          </w:p>
        </w:tc>
        <w:tc>
          <w:tcPr>
            <w:tcW w:w="0" w:type="dxa"/>
          </w:tcPr>
          <w:p w14:paraId="4D9FEC74" w14:textId="77777777" w:rsidR="008846DA" w:rsidRDefault="008846DA" w:rsidP="008846DA">
            <w:pPr>
              <w:pStyle w:val="TableText"/>
              <w:jc w:val="center"/>
            </w:pPr>
            <w:r>
              <w:t>18</w:t>
            </w:r>
          </w:p>
        </w:tc>
      </w:tr>
      <w:tr w:rsidR="008846DA" w:rsidRPr="00D3168F" w14:paraId="264F678E" w14:textId="77777777" w:rsidTr="00D34DAE">
        <w:trPr>
          <w:cnfStyle w:val="000000100000" w:firstRow="0" w:lastRow="0" w:firstColumn="0" w:lastColumn="0" w:oddVBand="0" w:evenVBand="0" w:oddHBand="1" w:evenHBand="0" w:firstRowFirstColumn="0" w:firstRowLastColumn="0" w:lastRowFirstColumn="0" w:lastRowLastColumn="0"/>
        </w:trPr>
        <w:tc>
          <w:tcPr>
            <w:tcW w:w="0" w:type="dxa"/>
          </w:tcPr>
          <w:p w14:paraId="0B2379B1" w14:textId="77777777" w:rsidR="008846DA" w:rsidRPr="00D3168F" w:rsidRDefault="008846DA" w:rsidP="008846DA">
            <w:pPr>
              <w:pStyle w:val="TableText"/>
            </w:pPr>
            <w:proofErr w:type="spellStart"/>
            <w:r>
              <w:t>Secchi</w:t>
            </w:r>
            <w:proofErr w:type="spellEnd"/>
            <w:r>
              <w:t xml:space="preserve"> Disc Transparency (summer average, m)</w:t>
            </w:r>
          </w:p>
        </w:tc>
        <w:tc>
          <w:tcPr>
            <w:tcW w:w="0" w:type="dxa"/>
          </w:tcPr>
          <w:p w14:paraId="6B004447" w14:textId="77777777" w:rsidR="008846DA" w:rsidRPr="00D3168F" w:rsidRDefault="008846DA" w:rsidP="008846DA">
            <w:pPr>
              <w:pStyle w:val="TableText"/>
              <w:jc w:val="center"/>
            </w:pPr>
            <w:r>
              <w:t>1.4</w:t>
            </w:r>
          </w:p>
        </w:tc>
        <w:tc>
          <w:tcPr>
            <w:tcW w:w="0" w:type="dxa"/>
          </w:tcPr>
          <w:p w14:paraId="65EBE8D0" w14:textId="77777777" w:rsidR="008846DA" w:rsidRDefault="008846DA" w:rsidP="008846DA">
            <w:pPr>
              <w:pStyle w:val="TableText"/>
              <w:jc w:val="center"/>
            </w:pPr>
            <w:r>
              <w:t>NA</w:t>
            </w:r>
          </w:p>
        </w:tc>
      </w:tr>
      <w:tr w:rsidR="008846DA" w:rsidRPr="00D3168F" w14:paraId="080977B6" w14:textId="77777777" w:rsidTr="00D34DAE">
        <w:trPr>
          <w:cnfStyle w:val="000000010000" w:firstRow="0" w:lastRow="0" w:firstColumn="0" w:lastColumn="0" w:oddVBand="0" w:evenVBand="0" w:oddHBand="0" w:evenHBand="1" w:firstRowFirstColumn="0" w:firstRowLastColumn="0" w:lastRowFirstColumn="0" w:lastRowLastColumn="0"/>
        </w:trPr>
        <w:tc>
          <w:tcPr>
            <w:tcW w:w="0" w:type="dxa"/>
          </w:tcPr>
          <w:p w14:paraId="4F446CF4" w14:textId="77777777" w:rsidR="008846DA" w:rsidRDefault="008846DA" w:rsidP="008846DA">
            <w:pPr>
              <w:pStyle w:val="TableText"/>
            </w:pPr>
            <w:r>
              <w:t>Total Suspended Solids (mg/L)</w:t>
            </w:r>
          </w:p>
        </w:tc>
        <w:tc>
          <w:tcPr>
            <w:tcW w:w="0" w:type="dxa"/>
          </w:tcPr>
          <w:p w14:paraId="0F14B997" w14:textId="77777777" w:rsidR="008846DA" w:rsidRDefault="008846DA" w:rsidP="008846DA">
            <w:pPr>
              <w:pStyle w:val="TableText"/>
              <w:jc w:val="center"/>
            </w:pPr>
            <w:r>
              <w:t>NA</w:t>
            </w:r>
          </w:p>
        </w:tc>
        <w:tc>
          <w:tcPr>
            <w:tcW w:w="0" w:type="dxa"/>
          </w:tcPr>
          <w:p w14:paraId="60DC8C91" w14:textId="77777777" w:rsidR="008846DA" w:rsidRDefault="008846DA" w:rsidP="008846DA">
            <w:pPr>
              <w:pStyle w:val="TableText"/>
              <w:jc w:val="center"/>
            </w:pPr>
            <w:r>
              <w:t>30</w:t>
            </w:r>
          </w:p>
        </w:tc>
      </w:tr>
      <w:tr w:rsidR="008846DA" w:rsidRPr="00D3168F" w14:paraId="4F146FFD" w14:textId="77777777" w:rsidTr="00D34DAE">
        <w:trPr>
          <w:cnfStyle w:val="000000100000" w:firstRow="0" w:lastRow="0" w:firstColumn="0" w:lastColumn="0" w:oddVBand="0" w:evenVBand="0" w:oddHBand="1" w:evenHBand="0" w:firstRowFirstColumn="0" w:firstRowLastColumn="0" w:lastRowFirstColumn="0" w:lastRowLastColumn="0"/>
        </w:trPr>
        <w:tc>
          <w:tcPr>
            <w:tcW w:w="0" w:type="dxa"/>
          </w:tcPr>
          <w:p w14:paraId="6E423D35" w14:textId="77777777" w:rsidR="008846DA" w:rsidRDefault="008846DA" w:rsidP="008846DA">
            <w:pPr>
              <w:pStyle w:val="TableText"/>
            </w:pPr>
            <w:r>
              <w:t>Daily Dissolved Oxygen Flux (mg/L)</w:t>
            </w:r>
          </w:p>
        </w:tc>
        <w:tc>
          <w:tcPr>
            <w:tcW w:w="0" w:type="dxa"/>
          </w:tcPr>
          <w:p w14:paraId="7E330E04" w14:textId="77777777" w:rsidR="008846DA" w:rsidRDefault="008846DA" w:rsidP="008846DA">
            <w:pPr>
              <w:pStyle w:val="TableText"/>
              <w:jc w:val="center"/>
            </w:pPr>
            <w:r>
              <w:t>NA</w:t>
            </w:r>
          </w:p>
        </w:tc>
        <w:tc>
          <w:tcPr>
            <w:tcW w:w="0" w:type="dxa"/>
          </w:tcPr>
          <w:p w14:paraId="2B21E9D6" w14:textId="77777777" w:rsidR="008846DA" w:rsidRDefault="008846DA" w:rsidP="008846DA">
            <w:pPr>
              <w:pStyle w:val="TableText"/>
              <w:jc w:val="center"/>
            </w:pPr>
            <w:r>
              <w:t>3.5</w:t>
            </w:r>
          </w:p>
        </w:tc>
      </w:tr>
      <w:tr w:rsidR="008846DA" w:rsidRPr="00D3168F" w14:paraId="4215A1B9" w14:textId="77777777" w:rsidTr="00D34DAE">
        <w:trPr>
          <w:cnfStyle w:val="000000010000" w:firstRow="0" w:lastRow="0" w:firstColumn="0" w:lastColumn="0" w:oddVBand="0" w:evenVBand="0" w:oddHBand="0" w:evenHBand="1" w:firstRowFirstColumn="0" w:firstRowLastColumn="0" w:lastRowFirstColumn="0" w:lastRowLastColumn="0"/>
        </w:trPr>
        <w:tc>
          <w:tcPr>
            <w:tcW w:w="0" w:type="dxa"/>
          </w:tcPr>
          <w:p w14:paraId="5E190E0E" w14:textId="77777777" w:rsidR="008846DA" w:rsidRDefault="008846DA" w:rsidP="008846DA">
            <w:pPr>
              <w:pStyle w:val="TableText"/>
            </w:pPr>
            <w:r>
              <w:t>Biological Oxygen Demand (5 day) (mg/L)</w:t>
            </w:r>
          </w:p>
        </w:tc>
        <w:tc>
          <w:tcPr>
            <w:tcW w:w="0" w:type="dxa"/>
          </w:tcPr>
          <w:p w14:paraId="023D246E" w14:textId="77777777" w:rsidR="008846DA" w:rsidRDefault="008846DA" w:rsidP="008846DA">
            <w:pPr>
              <w:pStyle w:val="TableText"/>
              <w:jc w:val="center"/>
            </w:pPr>
            <w:r>
              <w:t>NA</w:t>
            </w:r>
          </w:p>
        </w:tc>
        <w:tc>
          <w:tcPr>
            <w:tcW w:w="0" w:type="dxa"/>
          </w:tcPr>
          <w:p w14:paraId="081C55D6" w14:textId="77777777" w:rsidR="008846DA" w:rsidRDefault="008846DA" w:rsidP="008846DA">
            <w:pPr>
              <w:pStyle w:val="TableText"/>
              <w:jc w:val="center"/>
            </w:pPr>
            <w:r>
              <w:t>2</w:t>
            </w:r>
          </w:p>
        </w:tc>
      </w:tr>
      <w:tr w:rsidR="008846DA" w:rsidRPr="00D3168F" w14:paraId="2B904877" w14:textId="77777777" w:rsidTr="00D34DAE">
        <w:trPr>
          <w:cnfStyle w:val="000000100000" w:firstRow="0" w:lastRow="0" w:firstColumn="0" w:lastColumn="0" w:oddVBand="0" w:evenVBand="0" w:oddHBand="1" w:evenHBand="0" w:firstRowFirstColumn="0" w:firstRowLastColumn="0" w:lastRowFirstColumn="0" w:lastRowLastColumn="0"/>
        </w:trPr>
        <w:tc>
          <w:tcPr>
            <w:tcW w:w="0" w:type="dxa"/>
          </w:tcPr>
          <w:p w14:paraId="52EA0BC6" w14:textId="77777777" w:rsidR="008846DA" w:rsidRPr="00D3168F" w:rsidRDefault="008846DA" w:rsidP="008846DA">
            <w:pPr>
              <w:pStyle w:val="TableText"/>
            </w:pPr>
            <w:r>
              <w:t>Escherichia coli (# per 100 mL)</w:t>
            </w:r>
          </w:p>
        </w:tc>
        <w:tc>
          <w:tcPr>
            <w:tcW w:w="0" w:type="dxa"/>
          </w:tcPr>
          <w:p w14:paraId="77D29566" w14:textId="77777777" w:rsidR="008846DA" w:rsidRPr="00D3168F" w:rsidRDefault="008846DA" w:rsidP="008846DA">
            <w:pPr>
              <w:pStyle w:val="TableText"/>
              <w:jc w:val="center"/>
            </w:pPr>
            <w:r>
              <w:t xml:space="preserve">126 </w:t>
            </w:r>
            <w:r w:rsidRPr="001B6124">
              <w:rPr>
                <w:vertAlign w:val="superscript"/>
              </w:rPr>
              <w:t>3</w:t>
            </w:r>
          </w:p>
        </w:tc>
        <w:tc>
          <w:tcPr>
            <w:tcW w:w="0" w:type="dxa"/>
          </w:tcPr>
          <w:p w14:paraId="5F2F1046" w14:textId="77777777" w:rsidR="008846DA" w:rsidRDefault="008846DA" w:rsidP="008846DA">
            <w:pPr>
              <w:pStyle w:val="TableText"/>
              <w:jc w:val="center"/>
            </w:pPr>
            <w:r>
              <w:t xml:space="preserve">126 </w:t>
            </w:r>
            <w:r w:rsidRPr="001B6124">
              <w:rPr>
                <w:vertAlign w:val="superscript"/>
              </w:rPr>
              <w:t>3</w:t>
            </w:r>
          </w:p>
        </w:tc>
      </w:tr>
      <w:tr w:rsidR="008846DA" w:rsidRPr="00D3168F" w14:paraId="0D85A350" w14:textId="77777777" w:rsidTr="00D34DAE">
        <w:trPr>
          <w:cnfStyle w:val="000000010000" w:firstRow="0" w:lastRow="0" w:firstColumn="0" w:lastColumn="0" w:oddVBand="0" w:evenVBand="0" w:oddHBand="0" w:evenHBand="1" w:firstRowFirstColumn="0" w:firstRowLastColumn="0" w:lastRowFirstColumn="0" w:lastRowLastColumn="0"/>
        </w:trPr>
        <w:tc>
          <w:tcPr>
            <w:tcW w:w="0" w:type="dxa"/>
          </w:tcPr>
          <w:p w14:paraId="5938BA72" w14:textId="77777777" w:rsidR="008846DA" w:rsidRDefault="008846DA" w:rsidP="008846DA">
            <w:pPr>
              <w:pStyle w:val="TableText"/>
            </w:pPr>
            <w:r>
              <w:t>Chloride (mg/L)</w:t>
            </w:r>
          </w:p>
        </w:tc>
        <w:tc>
          <w:tcPr>
            <w:tcW w:w="0" w:type="dxa"/>
          </w:tcPr>
          <w:p w14:paraId="7055909C" w14:textId="77777777" w:rsidR="008846DA" w:rsidRPr="00D3168F" w:rsidRDefault="008846DA" w:rsidP="008846DA">
            <w:pPr>
              <w:pStyle w:val="TableText"/>
              <w:jc w:val="center"/>
            </w:pPr>
            <w:r>
              <w:t>230</w:t>
            </w:r>
          </w:p>
        </w:tc>
        <w:tc>
          <w:tcPr>
            <w:tcW w:w="0" w:type="dxa"/>
          </w:tcPr>
          <w:p w14:paraId="2C45D192" w14:textId="77777777" w:rsidR="008846DA" w:rsidRDefault="008846DA" w:rsidP="008846DA">
            <w:pPr>
              <w:pStyle w:val="TableText"/>
              <w:jc w:val="center"/>
            </w:pPr>
            <w:r>
              <w:t>230</w:t>
            </w:r>
          </w:p>
        </w:tc>
      </w:tr>
      <w:tr w:rsidR="008846DA" w:rsidRPr="00D3168F" w14:paraId="083458DF" w14:textId="77777777" w:rsidTr="008E65A9">
        <w:trPr>
          <w:cnfStyle w:val="000000100000" w:firstRow="0" w:lastRow="0" w:firstColumn="0" w:lastColumn="0" w:oddVBand="0" w:evenVBand="0" w:oddHBand="1" w:evenHBand="0" w:firstRowFirstColumn="0" w:firstRowLastColumn="0" w:lastRowFirstColumn="0" w:lastRowLastColumn="0"/>
        </w:trPr>
        <w:tc>
          <w:tcPr>
            <w:tcW w:w="7527" w:type="dxa"/>
            <w:gridSpan w:val="3"/>
          </w:tcPr>
          <w:p w14:paraId="1F4FA852" w14:textId="77777777" w:rsidR="008846DA" w:rsidRPr="00D34DAE" w:rsidRDefault="008846DA" w:rsidP="008846DA">
            <w:pPr>
              <w:pStyle w:val="TableText"/>
              <w:rPr>
                <w:sz w:val="16"/>
                <w:szCs w:val="16"/>
              </w:rPr>
            </w:pPr>
            <w:r w:rsidRPr="00FD1536">
              <w:rPr>
                <w:szCs w:val="18"/>
                <w:vertAlign w:val="superscript"/>
              </w:rPr>
              <w:t xml:space="preserve">1 </w:t>
            </w:r>
            <w:r w:rsidRPr="00D34DAE">
              <w:rPr>
                <w:sz w:val="16"/>
                <w:szCs w:val="16"/>
              </w:rPr>
              <w:t>MPCA standards included in MN Rules 7050. Revisions to MN Rules 7050 will supersede this table. Note that MN Rule 7050.0220 includes standards for additional parameters that are enforced by the MPCA.</w:t>
            </w:r>
          </w:p>
          <w:p w14:paraId="4DF9276E" w14:textId="77777777" w:rsidR="008846DA" w:rsidRPr="00FD1536" w:rsidRDefault="008846DA" w:rsidP="008846DA">
            <w:pPr>
              <w:pStyle w:val="TableText"/>
              <w:rPr>
                <w:szCs w:val="18"/>
              </w:rPr>
            </w:pPr>
            <w:r w:rsidRPr="00FD1536">
              <w:rPr>
                <w:szCs w:val="18"/>
                <w:vertAlign w:val="superscript"/>
              </w:rPr>
              <w:t>2</w:t>
            </w:r>
            <w:r w:rsidRPr="00FD1536">
              <w:rPr>
                <w:szCs w:val="18"/>
              </w:rPr>
              <w:t xml:space="preserve"> </w:t>
            </w:r>
            <w:r w:rsidRPr="00D34DAE">
              <w:rPr>
                <w:sz w:val="16"/>
                <w:szCs w:val="16"/>
              </w:rPr>
              <w:t>Shallow lakes have a maximum depth less than 15 feet or littoral area greater than 80% of the total lake surface area.</w:t>
            </w:r>
          </w:p>
          <w:p w14:paraId="6A6A9866" w14:textId="77777777" w:rsidR="008846DA" w:rsidRPr="00D34DAE" w:rsidRDefault="008846DA" w:rsidP="008846DA">
            <w:pPr>
              <w:rPr>
                <w:sz w:val="16"/>
                <w:szCs w:val="16"/>
              </w:rPr>
            </w:pPr>
            <w:r w:rsidRPr="00FD1536">
              <w:rPr>
                <w:szCs w:val="18"/>
                <w:vertAlign w:val="superscript"/>
              </w:rPr>
              <w:t>3</w:t>
            </w:r>
            <w:r w:rsidRPr="00FD1536">
              <w:rPr>
                <w:szCs w:val="18"/>
              </w:rPr>
              <w:t xml:space="preserve"> </w:t>
            </w:r>
            <w:r w:rsidRPr="00D34DAE">
              <w:rPr>
                <w:sz w:val="16"/>
                <w:szCs w:val="16"/>
              </w:rPr>
              <w:t xml:space="preserve">126 organisms per 100 mL as a geometric mean of not less than five samples within any month, nor shall more than 10% of all samples within a month exceed 1,260 organisms per 100 </w:t>
            </w:r>
            <w:proofErr w:type="spellStart"/>
            <w:r w:rsidRPr="00D34DAE">
              <w:rPr>
                <w:sz w:val="16"/>
                <w:szCs w:val="16"/>
              </w:rPr>
              <w:t>mL.</w:t>
            </w:r>
            <w:proofErr w:type="spellEnd"/>
          </w:p>
          <w:p w14:paraId="7DC4F693" w14:textId="77777777" w:rsidR="008846DA" w:rsidRDefault="008846DA" w:rsidP="008846DA">
            <w:pPr>
              <w:pStyle w:val="TableText"/>
              <w:jc w:val="center"/>
            </w:pPr>
          </w:p>
        </w:tc>
      </w:tr>
    </w:tbl>
    <w:p w14:paraId="04F48AE3" w14:textId="0E909E91" w:rsidR="0024234A" w:rsidRDefault="0024234A" w:rsidP="0024234A"/>
    <w:p w14:paraId="3480DDB0" w14:textId="43BB027B" w:rsidR="0024234A" w:rsidRDefault="0024234A" w:rsidP="0024234A">
      <w:pPr>
        <w:pStyle w:val="Caption"/>
      </w:pPr>
      <w:bookmarkStart w:id="47" w:name="_Ref391634930"/>
      <w:bookmarkStart w:id="48" w:name="_Toc497209035"/>
      <w:bookmarkStart w:id="49" w:name="_Toc430697112"/>
      <w:r>
        <w:t>Table </w:t>
      </w:r>
      <w:fldSimple w:instr=" STYLEREF 1 \s ">
        <w:r w:rsidR="008C27FD">
          <w:rPr>
            <w:noProof/>
          </w:rPr>
          <w:t>4</w:t>
        </w:r>
      </w:fldSimple>
      <w:r>
        <w:noBreakHyphen/>
      </w:r>
      <w:fldSimple w:instr=" SEQ Table \* ARABIC \s 1 ">
        <w:r w:rsidR="008C27FD">
          <w:rPr>
            <w:noProof/>
          </w:rPr>
          <w:t>3</w:t>
        </w:r>
      </w:fldSimple>
      <w:bookmarkEnd w:id="47"/>
      <w:r>
        <w:tab/>
        <w:t>Riley Creek and Minnesota River Impairments</w:t>
      </w:r>
      <w:bookmarkEnd w:id="48"/>
      <w:bookmarkEnd w:id="49"/>
    </w:p>
    <w:tbl>
      <w:tblPr>
        <w:tblStyle w:val="RPBCWD1"/>
        <w:tblW w:w="0" w:type="auto"/>
        <w:tblInd w:w="-10" w:type="dxa"/>
        <w:tblLayout w:type="fixed"/>
        <w:tblLook w:val="04A0" w:firstRow="1" w:lastRow="0" w:firstColumn="1" w:lastColumn="0" w:noHBand="0" w:noVBand="1"/>
      </w:tblPr>
      <w:tblGrid>
        <w:gridCol w:w="1255"/>
        <w:gridCol w:w="1440"/>
        <w:gridCol w:w="2430"/>
        <w:gridCol w:w="810"/>
        <w:gridCol w:w="900"/>
        <w:gridCol w:w="1360"/>
        <w:gridCol w:w="1155"/>
      </w:tblGrid>
      <w:tr w:rsidR="0024234A" w14:paraId="60E50EE1" w14:textId="77777777" w:rsidTr="00F77EB9">
        <w:trPr>
          <w:cnfStyle w:val="100000000000" w:firstRow="1" w:lastRow="0" w:firstColumn="0" w:lastColumn="0" w:oddVBand="0" w:evenVBand="0" w:oddHBand="0" w:evenHBand="0" w:firstRowFirstColumn="0" w:firstRowLastColumn="0" w:lastRowFirstColumn="0" w:lastRowLastColumn="0"/>
          <w:tblHeader/>
        </w:trPr>
        <w:tc>
          <w:tcPr>
            <w:tcW w:w="1255" w:type="dxa"/>
          </w:tcPr>
          <w:p w14:paraId="4EC57DC1" w14:textId="77777777" w:rsidR="0024234A" w:rsidRDefault="0024234A" w:rsidP="0024234A">
            <w:pPr>
              <w:jc w:val="center"/>
            </w:pPr>
            <w:r>
              <w:t>Waterbody</w:t>
            </w:r>
          </w:p>
        </w:tc>
        <w:tc>
          <w:tcPr>
            <w:tcW w:w="1440" w:type="dxa"/>
          </w:tcPr>
          <w:p w14:paraId="097646A2" w14:textId="77777777" w:rsidR="0024234A" w:rsidRDefault="0024234A" w:rsidP="0024234A">
            <w:pPr>
              <w:jc w:val="center"/>
            </w:pPr>
            <w:r>
              <w:t>Impaired Use</w:t>
            </w:r>
          </w:p>
        </w:tc>
        <w:tc>
          <w:tcPr>
            <w:tcW w:w="2430" w:type="dxa"/>
          </w:tcPr>
          <w:p w14:paraId="19806F73" w14:textId="77777777" w:rsidR="0024234A" w:rsidRDefault="0024234A" w:rsidP="0024234A">
            <w:pPr>
              <w:jc w:val="center"/>
            </w:pPr>
            <w:r>
              <w:t>Pollutant or Stressor</w:t>
            </w:r>
          </w:p>
        </w:tc>
        <w:tc>
          <w:tcPr>
            <w:tcW w:w="810" w:type="dxa"/>
          </w:tcPr>
          <w:p w14:paraId="6F4043E6" w14:textId="77777777" w:rsidR="0024234A" w:rsidRDefault="0024234A" w:rsidP="0024234A">
            <w:pPr>
              <w:jc w:val="center"/>
            </w:pPr>
            <w:r>
              <w:t>Year Listed</w:t>
            </w:r>
          </w:p>
        </w:tc>
        <w:tc>
          <w:tcPr>
            <w:tcW w:w="900" w:type="dxa"/>
          </w:tcPr>
          <w:p w14:paraId="0F79C671" w14:textId="77777777" w:rsidR="0024234A" w:rsidRDefault="0024234A" w:rsidP="0024234A">
            <w:pPr>
              <w:jc w:val="center"/>
            </w:pPr>
            <w:r>
              <w:t>TMDL Study  Target Start</w:t>
            </w:r>
          </w:p>
        </w:tc>
        <w:tc>
          <w:tcPr>
            <w:tcW w:w="1360" w:type="dxa"/>
          </w:tcPr>
          <w:p w14:paraId="4DBEA881" w14:textId="77777777" w:rsidR="0024234A" w:rsidRDefault="0024234A" w:rsidP="0024234A">
            <w:pPr>
              <w:jc w:val="center"/>
            </w:pPr>
            <w:r>
              <w:t>TMDL Study Target Completion</w:t>
            </w:r>
          </w:p>
        </w:tc>
        <w:tc>
          <w:tcPr>
            <w:tcW w:w="1155" w:type="dxa"/>
          </w:tcPr>
          <w:p w14:paraId="26533355" w14:textId="77777777" w:rsidR="0024234A" w:rsidRDefault="0024234A" w:rsidP="0024234A">
            <w:pPr>
              <w:jc w:val="center"/>
            </w:pPr>
            <w:r>
              <w:t>TMDL Study Approved</w:t>
            </w:r>
          </w:p>
        </w:tc>
      </w:tr>
      <w:tr w:rsidR="0024234A" w14:paraId="37F29AA2" w14:textId="77777777" w:rsidTr="00F77EB9">
        <w:trPr>
          <w:cnfStyle w:val="000000100000" w:firstRow="0" w:lastRow="0" w:firstColumn="0" w:lastColumn="0" w:oddVBand="0" w:evenVBand="0" w:oddHBand="1" w:evenHBand="0" w:firstRowFirstColumn="0" w:firstRowLastColumn="0" w:lastRowFirstColumn="0" w:lastRowLastColumn="0"/>
          <w:trHeight w:val="33"/>
        </w:trPr>
        <w:tc>
          <w:tcPr>
            <w:tcW w:w="1255" w:type="dxa"/>
            <w:vMerge w:val="restart"/>
          </w:tcPr>
          <w:p w14:paraId="40AC8302" w14:textId="77777777" w:rsidR="0024234A" w:rsidRPr="008B4FEF" w:rsidRDefault="0024234A" w:rsidP="0024234A">
            <w:pPr>
              <w:contextualSpacing/>
              <w:rPr>
                <w:bCs/>
              </w:rPr>
            </w:pPr>
            <w:r>
              <w:t>Riley Creek</w:t>
            </w:r>
          </w:p>
        </w:tc>
        <w:tc>
          <w:tcPr>
            <w:tcW w:w="1440" w:type="dxa"/>
          </w:tcPr>
          <w:p w14:paraId="352ABD31" w14:textId="77777777" w:rsidR="0024234A" w:rsidRDefault="0024234A" w:rsidP="0024234A">
            <w:pPr>
              <w:contextualSpacing/>
              <w:jc w:val="center"/>
            </w:pPr>
            <w:r w:rsidRPr="006E0637">
              <w:t>Aquatic Life</w:t>
            </w:r>
          </w:p>
        </w:tc>
        <w:tc>
          <w:tcPr>
            <w:tcW w:w="2430" w:type="dxa"/>
          </w:tcPr>
          <w:p w14:paraId="43A8D5FF" w14:textId="77777777" w:rsidR="0024234A" w:rsidRDefault="0024234A" w:rsidP="0024234A">
            <w:pPr>
              <w:contextualSpacing/>
              <w:jc w:val="center"/>
            </w:pPr>
            <w:r>
              <w:t>Turbidity</w:t>
            </w:r>
          </w:p>
        </w:tc>
        <w:tc>
          <w:tcPr>
            <w:tcW w:w="810" w:type="dxa"/>
          </w:tcPr>
          <w:p w14:paraId="3F265F45" w14:textId="77777777" w:rsidR="0024234A" w:rsidRDefault="0024234A" w:rsidP="0024234A">
            <w:pPr>
              <w:contextualSpacing/>
              <w:jc w:val="center"/>
            </w:pPr>
            <w:r>
              <w:t>2002</w:t>
            </w:r>
          </w:p>
        </w:tc>
        <w:tc>
          <w:tcPr>
            <w:tcW w:w="900" w:type="dxa"/>
          </w:tcPr>
          <w:p w14:paraId="3E21A66B" w14:textId="77777777" w:rsidR="0024234A" w:rsidRDefault="0024234A" w:rsidP="0024234A">
            <w:pPr>
              <w:contextualSpacing/>
              <w:jc w:val="center"/>
            </w:pPr>
            <w:r>
              <w:t>2014</w:t>
            </w:r>
          </w:p>
        </w:tc>
        <w:tc>
          <w:tcPr>
            <w:tcW w:w="1360" w:type="dxa"/>
          </w:tcPr>
          <w:p w14:paraId="2BFA343C" w14:textId="77777777" w:rsidR="0024234A" w:rsidRDefault="0024234A" w:rsidP="0024234A">
            <w:pPr>
              <w:contextualSpacing/>
              <w:jc w:val="center"/>
            </w:pPr>
            <w:r>
              <w:t>2019</w:t>
            </w:r>
          </w:p>
        </w:tc>
        <w:tc>
          <w:tcPr>
            <w:tcW w:w="1155" w:type="dxa"/>
          </w:tcPr>
          <w:p w14:paraId="38B2A1B6" w14:textId="77777777" w:rsidR="0024234A" w:rsidDel="00F3146B" w:rsidRDefault="0024234A" w:rsidP="0024234A">
            <w:pPr>
              <w:contextualSpacing/>
              <w:jc w:val="center"/>
            </w:pPr>
            <w:r>
              <w:t>--</w:t>
            </w:r>
          </w:p>
        </w:tc>
      </w:tr>
      <w:tr w:rsidR="0024234A" w14:paraId="326084FE" w14:textId="77777777" w:rsidTr="00F77EB9">
        <w:trPr>
          <w:cnfStyle w:val="000000010000" w:firstRow="0" w:lastRow="0" w:firstColumn="0" w:lastColumn="0" w:oddVBand="0" w:evenVBand="0" w:oddHBand="0" w:evenHBand="1" w:firstRowFirstColumn="0" w:firstRowLastColumn="0" w:lastRowFirstColumn="0" w:lastRowLastColumn="0"/>
          <w:trHeight w:val="33"/>
        </w:trPr>
        <w:tc>
          <w:tcPr>
            <w:tcW w:w="1255" w:type="dxa"/>
            <w:vMerge/>
            <w:shd w:val="clear" w:color="auto" w:fill="B9D0E4"/>
          </w:tcPr>
          <w:p w14:paraId="712318AF" w14:textId="77777777" w:rsidR="0024234A" w:rsidRDefault="0024234A" w:rsidP="0024234A">
            <w:pPr>
              <w:contextualSpacing/>
            </w:pPr>
          </w:p>
        </w:tc>
        <w:tc>
          <w:tcPr>
            <w:tcW w:w="1440" w:type="dxa"/>
            <w:shd w:val="clear" w:color="auto" w:fill="B9D0E4"/>
          </w:tcPr>
          <w:p w14:paraId="6A76D7A0" w14:textId="3E3A2014" w:rsidR="0024234A" w:rsidRPr="006E0637" w:rsidRDefault="0024234A" w:rsidP="00F77EB9">
            <w:pPr>
              <w:contextualSpacing/>
              <w:jc w:val="center"/>
            </w:pPr>
            <w:r w:rsidRPr="006E0637">
              <w:t>Aquatic Life</w:t>
            </w:r>
            <w:r w:rsidR="00F77EB9">
              <w:rPr>
                <w:vertAlign w:val="superscript"/>
              </w:rPr>
              <w:t>1</w:t>
            </w:r>
          </w:p>
        </w:tc>
        <w:tc>
          <w:tcPr>
            <w:tcW w:w="2430" w:type="dxa"/>
            <w:shd w:val="clear" w:color="auto" w:fill="B9D0E4"/>
          </w:tcPr>
          <w:p w14:paraId="6C3AFE3F" w14:textId="77777777" w:rsidR="0024234A" w:rsidRDefault="0024234A" w:rsidP="0024234A">
            <w:pPr>
              <w:contextualSpacing/>
              <w:jc w:val="center"/>
            </w:pPr>
            <w:r>
              <w:t xml:space="preserve">Aquatic Macroinvertebrate </w:t>
            </w:r>
            <w:proofErr w:type="spellStart"/>
            <w:r>
              <w:t>B</w:t>
            </w:r>
            <w:r w:rsidRPr="002F7205">
              <w:t>ioassessments</w:t>
            </w:r>
            <w:proofErr w:type="spellEnd"/>
          </w:p>
        </w:tc>
        <w:tc>
          <w:tcPr>
            <w:tcW w:w="810" w:type="dxa"/>
            <w:shd w:val="clear" w:color="auto" w:fill="B9D0E4"/>
          </w:tcPr>
          <w:p w14:paraId="2E38B105" w14:textId="77777777" w:rsidR="0024234A" w:rsidRDefault="0024234A" w:rsidP="0024234A">
            <w:pPr>
              <w:contextualSpacing/>
              <w:jc w:val="center"/>
            </w:pPr>
            <w:r>
              <w:t>2018</w:t>
            </w:r>
          </w:p>
        </w:tc>
        <w:tc>
          <w:tcPr>
            <w:tcW w:w="900" w:type="dxa"/>
            <w:shd w:val="clear" w:color="auto" w:fill="B9D0E4"/>
          </w:tcPr>
          <w:p w14:paraId="4FEBE9A7" w14:textId="77777777" w:rsidR="0024234A" w:rsidRDefault="0024234A" w:rsidP="0024234A">
            <w:pPr>
              <w:contextualSpacing/>
              <w:jc w:val="center"/>
            </w:pPr>
          </w:p>
        </w:tc>
        <w:tc>
          <w:tcPr>
            <w:tcW w:w="1360" w:type="dxa"/>
            <w:shd w:val="clear" w:color="auto" w:fill="B9D0E4"/>
          </w:tcPr>
          <w:p w14:paraId="286F8788" w14:textId="77777777" w:rsidR="0024234A" w:rsidRDefault="0024234A" w:rsidP="0024234A">
            <w:pPr>
              <w:contextualSpacing/>
              <w:jc w:val="center"/>
            </w:pPr>
            <w:r>
              <w:t>2019</w:t>
            </w:r>
          </w:p>
        </w:tc>
        <w:tc>
          <w:tcPr>
            <w:tcW w:w="1155" w:type="dxa"/>
            <w:shd w:val="clear" w:color="auto" w:fill="B9D0E4"/>
          </w:tcPr>
          <w:p w14:paraId="59AF3A68" w14:textId="77777777" w:rsidR="0024234A" w:rsidRDefault="0024234A" w:rsidP="0024234A">
            <w:pPr>
              <w:contextualSpacing/>
              <w:jc w:val="center"/>
            </w:pPr>
          </w:p>
        </w:tc>
      </w:tr>
      <w:tr w:rsidR="0024234A" w14:paraId="23B5D653" w14:textId="77777777" w:rsidTr="00F77EB9">
        <w:trPr>
          <w:cnfStyle w:val="000000100000" w:firstRow="0" w:lastRow="0" w:firstColumn="0" w:lastColumn="0" w:oddVBand="0" w:evenVBand="0" w:oddHBand="1" w:evenHBand="0" w:firstRowFirstColumn="0" w:firstRowLastColumn="0" w:lastRowFirstColumn="0" w:lastRowLastColumn="0"/>
          <w:trHeight w:val="33"/>
        </w:trPr>
        <w:tc>
          <w:tcPr>
            <w:tcW w:w="1255" w:type="dxa"/>
            <w:vMerge/>
          </w:tcPr>
          <w:p w14:paraId="3BDADC9D" w14:textId="77777777" w:rsidR="0024234A" w:rsidRDefault="0024234A" w:rsidP="0024234A">
            <w:pPr>
              <w:contextualSpacing/>
            </w:pPr>
          </w:p>
        </w:tc>
        <w:tc>
          <w:tcPr>
            <w:tcW w:w="1440" w:type="dxa"/>
          </w:tcPr>
          <w:p w14:paraId="564E52CB" w14:textId="7A028A15" w:rsidR="0024234A" w:rsidRPr="006E0637" w:rsidRDefault="0024234A" w:rsidP="00F77EB9">
            <w:pPr>
              <w:contextualSpacing/>
              <w:jc w:val="center"/>
            </w:pPr>
            <w:r w:rsidRPr="006E0637">
              <w:t>Aquatic Life</w:t>
            </w:r>
            <w:r w:rsidR="00F77EB9">
              <w:rPr>
                <w:vertAlign w:val="superscript"/>
              </w:rPr>
              <w:t>1</w:t>
            </w:r>
          </w:p>
        </w:tc>
        <w:tc>
          <w:tcPr>
            <w:tcW w:w="2430" w:type="dxa"/>
          </w:tcPr>
          <w:p w14:paraId="15CB14D5" w14:textId="130253D8" w:rsidR="0024234A" w:rsidRDefault="0024234A" w:rsidP="005124E7">
            <w:pPr>
              <w:contextualSpacing/>
              <w:jc w:val="center"/>
            </w:pPr>
            <w:r>
              <w:t>Fishe</w:t>
            </w:r>
            <w:r w:rsidR="005124E7">
              <w:t>s</w:t>
            </w:r>
            <w:r>
              <w:t xml:space="preserve"> </w:t>
            </w:r>
            <w:proofErr w:type="spellStart"/>
            <w:r>
              <w:t>B</w:t>
            </w:r>
            <w:r w:rsidRPr="002F7205">
              <w:t>ioassessments</w:t>
            </w:r>
            <w:proofErr w:type="spellEnd"/>
          </w:p>
        </w:tc>
        <w:tc>
          <w:tcPr>
            <w:tcW w:w="810" w:type="dxa"/>
          </w:tcPr>
          <w:p w14:paraId="2AEAF61D" w14:textId="77777777" w:rsidR="0024234A" w:rsidRDefault="0024234A" w:rsidP="0024234A">
            <w:pPr>
              <w:contextualSpacing/>
              <w:jc w:val="center"/>
            </w:pPr>
            <w:r>
              <w:t>2018</w:t>
            </w:r>
          </w:p>
        </w:tc>
        <w:tc>
          <w:tcPr>
            <w:tcW w:w="900" w:type="dxa"/>
          </w:tcPr>
          <w:p w14:paraId="12F07BFF" w14:textId="77777777" w:rsidR="0024234A" w:rsidRDefault="0024234A" w:rsidP="0024234A">
            <w:pPr>
              <w:contextualSpacing/>
              <w:jc w:val="center"/>
            </w:pPr>
          </w:p>
        </w:tc>
        <w:tc>
          <w:tcPr>
            <w:tcW w:w="1360" w:type="dxa"/>
          </w:tcPr>
          <w:p w14:paraId="2ED1A7BA" w14:textId="77777777" w:rsidR="0024234A" w:rsidRDefault="0024234A" w:rsidP="0024234A">
            <w:pPr>
              <w:contextualSpacing/>
              <w:jc w:val="center"/>
            </w:pPr>
            <w:r>
              <w:t>2019</w:t>
            </w:r>
          </w:p>
        </w:tc>
        <w:tc>
          <w:tcPr>
            <w:tcW w:w="1155" w:type="dxa"/>
          </w:tcPr>
          <w:p w14:paraId="3C1C45FD" w14:textId="77777777" w:rsidR="0024234A" w:rsidRDefault="0024234A" w:rsidP="0024234A">
            <w:pPr>
              <w:contextualSpacing/>
              <w:jc w:val="center"/>
            </w:pPr>
          </w:p>
        </w:tc>
      </w:tr>
      <w:tr w:rsidR="0024234A" w14:paraId="738CD4D1" w14:textId="77777777" w:rsidTr="00F77EB9">
        <w:trPr>
          <w:cnfStyle w:val="000000010000" w:firstRow="0" w:lastRow="0" w:firstColumn="0" w:lastColumn="0" w:oddVBand="0" w:evenVBand="0" w:oddHBand="0" w:evenHBand="1" w:firstRowFirstColumn="0" w:firstRowLastColumn="0" w:lastRowFirstColumn="0" w:lastRowLastColumn="0"/>
          <w:trHeight w:val="33"/>
        </w:trPr>
        <w:tc>
          <w:tcPr>
            <w:tcW w:w="1255" w:type="dxa"/>
            <w:vMerge/>
            <w:shd w:val="clear" w:color="auto" w:fill="B9D0E4"/>
          </w:tcPr>
          <w:p w14:paraId="11EBF8B6" w14:textId="77777777" w:rsidR="0024234A" w:rsidRDefault="0024234A" w:rsidP="0024234A">
            <w:pPr>
              <w:contextualSpacing/>
            </w:pPr>
          </w:p>
        </w:tc>
        <w:tc>
          <w:tcPr>
            <w:tcW w:w="1440" w:type="dxa"/>
            <w:shd w:val="clear" w:color="auto" w:fill="B9D0E4"/>
          </w:tcPr>
          <w:p w14:paraId="24B10754" w14:textId="7705B903" w:rsidR="0024234A" w:rsidRPr="006E0637" w:rsidRDefault="0024234A" w:rsidP="00F77EB9">
            <w:pPr>
              <w:contextualSpacing/>
              <w:jc w:val="center"/>
            </w:pPr>
            <w:r>
              <w:t>Aquatic Recreation</w:t>
            </w:r>
            <w:r w:rsidR="00F77EB9">
              <w:rPr>
                <w:vertAlign w:val="superscript"/>
              </w:rPr>
              <w:t>1</w:t>
            </w:r>
          </w:p>
        </w:tc>
        <w:tc>
          <w:tcPr>
            <w:tcW w:w="2430" w:type="dxa"/>
            <w:shd w:val="clear" w:color="auto" w:fill="B9D0E4"/>
          </w:tcPr>
          <w:p w14:paraId="3672F79C" w14:textId="77777777" w:rsidR="0024234A" w:rsidRDefault="0024234A" w:rsidP="0024234A">
            <w:pPr>
              <w:contextualSpacing/>
              <w:jc w:val="center"/>
            </w:pPr>
            <w:r w:rsidRPr="002F7205">
              <w:t>Escherichia coli</w:t>
            </w:r>
          </w:p>
        </w:tc>
        <w:tc>
          <w:tcPr>
            <w:tcW w:w="810" w:type="dxa"/>
            <w:shd w:val="clear" w:color="auto" w:fill="B9D0E4"/>
          </w:tcPr>
          <w:p w14:paraId="7391EA32" w14:textId="77777777" w:rsidR="0024234A" w:rsidRDefault="0024234A" w:rsidP="0024234A">
            <w:pPr>
              <w:contextualSpacing/>
              <w:jc w:val="center"/>
            </w:pPr>
            <w:r>
              <w:t>2018</w:t>
            </w:r>
          </w:p>
        </w:tc>
        <w:tc>
          <w:tcPr>
            <w:tcW w:w="900" w:type="dxa"/>
            <w:shd w:val="clear" w:color="auto" w:fill="B9D0E4"/>
          </w:tcPr>
          <w:p w14:paraId="3FD267CA" w14:textId="77777777" w:rsidR="0024234A" w:rsidRDefault="0024234A" w:rsidP="0024234A">
            <w:pPr>
              <w:contextualSpacing/>
              <w:jc w:val="center"/>
            </w:pPr>
          </w:p>
        </w:tc>
        <w:tc>
          <w:tcPr>
            <w:tcW w:w="1360" w:type="dxa"/>
            <w:shd w:val="clear" w:color="auto" w:fill="B9D0E4"/>
          </w:tcPr>
          <w:p w14:paraId="05E49251" w14:textId="77777777" w:rsidR="0024234A" w:rsidRDefault="0024234A" w:rsidP="0024234A">
            <w:pPr>
              <w:contextualSpacing/>
              <w:jc w:val="center"/>
            </w:pPr>
            <w:r>
              <w:t>2019</w:t>
            </w:r>
          </w:p>
        </w:tc>
        <w:tc>
          <w:tcPr>
            <w:tcW w:w="1155" w:type="dxa"/>
            <w:shd w:val="clear" w:color="auto" w:fill="B9D0E4"/>
          </w:tcPr>
          <w:p w14:paraId="2CCDF06A" w14:textId="77777777" w:rsidR="0024234A" w:rsidRDefault="0024234A" w:rsidP="0024234A">
            <w:pPr>
              <w:contextualSpacing/>
              <w:jc w:val="center"/>
            </w:pPr>
          </w:p>
        </w:tc>
      </w:tr>
      <w:tr w:rsidR="0024234A" w14:paraId="47A061BD" w14:textId="77777777" w:rsidTr="00F77EB9">
        <w:trPr>
          <w:cnfStyle w:val="000000100000" w:firstRow="0" w:lastRow="0" w:firstColumn="0" w:lastColumn="0" w:oddVBand="0" w:evenVBand="0" w:oddHBand="1" w:evenHBand="0" w:firstRowFirstColumn="0" w:firstRowLastColumn="0" w:lastRowFirstColumn="0" w:lastRowLastColumn="0"/>
        </w:trPr>
        <w:tc>
          <w:tcPr>
            <w:tcW w:w="1255" w:type="dxa"/>
            <w:vMerge/>
          </w:tcPr>
          <w:p w14:paraId="28FB899C" w14:textId="77777777" w:rsidR="0024234A" w:rsidRDefault="0024234A" w:rsidP="0024234A">
            <w:pPr>
              <w:contextualSpacing/>
            </w:pPr>
          </w:p>
        </w:tc>
        <w:tc>
          <w:tcPr>
            <w:tcW w:w="1440" w:type="dxa"/>
          </w:tcPr>
          <w:p w14:paraId="54DAFAA4" w14:textId="77777777" w:rsidR="0024234A" w:rsidRDefault="0024234A" w:rsidP="0024234A">
            <w:pPr>
              <w:contextualSpacing/>
              <w:jc w:val="center"/>
            </w:pPr>
            <w:r>
              <w:t>Aquatic Consumption</w:t>
            </w:r>
          </w:p>
        </w:tc>
        <w:tc>
          <w:tcPr>
            <w:tcW w:w="2430" w:type="dxa"/>
          </w:tcPr>
          <w:p w14:paraId="6FCE3EAA" w14:textId="77777777" w:rsidR="0024234A" w:rsidRDefault="0024234A" w:rsidP="0024234A">
            <w:pPr>
              <w:contextualSpacing/>
              <w:jc w:val="center"/>
            </w:pPr>
            <w:r>
              <w:t>Mercury in Fish Tissue</w:t>
            </w:r>
            <w:r>
              <w:rPr>
                <w:vertAlign w:val="superscript"/>
              </w:rPr>
              <w:t>5</w:t>
            </w:r>
          </w:p>
        </w:tc>
        <w:tc>
          <w:tcPr>
            <w:tcW w:w="810" w:type="dxa"/>
          </w:tcPr>
          <w:p w14:paraId="5646FED6" w14:textId="77777777" w:rsidR="0024234A" w:rsidRDefault="0024234A" w:rsidP="0024234A">
            <w:pPr>
              <w:contextualSpacing/>
              <w:jc w:val="center"/>
            </w:pPr>
            <w:r>
              <w:t>1998</w:t>
            </w:r>
          </w:p>
        </w:tc>
        <w:tc>
          <w:tcPr>
            <w:tcW w:w="900" w:type="dxa"/>
          </w:tcPr>
          <w:p w14:paraId="7CAB33FA" w14:textId="77777777" w:rsidR="0024234A" w:rsidRDefault="0024234A" w:rsidP="0024234A">
            <w:pPr>
              <w:contextualSpacing/>
              <w:jc w:val="center"/>
            </w:pPr>
            <w:r>
              <w:t>1998</w:t>
            </w:r>
          </w:p>
        </w:tc>
        <w:tc>
          <w:tcPr>
            <w:tcW w:w="1360" w:type="dxa"/>
          </w:tcPr>
          <w:p w14:paraId="4EF5EEA9" w14:textId="77777777" w:rsidR="0024234A" w:rsidRDefault="0024234A" w:rsidP="0024234A">
            <w:pPr>
              <w:contextualSpacing/>
              <w:jc w:val="center"/>
            </w:pPr>
            <w:r>
              <w:t>2025</w:t>
            </w:r>
          </w:p>
        </w:tc>
        <w:tc>
          <w:tcPr>
            <w:tcW w:w="1155" w:type="dxa"/>
          </w:tcPr>
          <w:p w14:paraId="4BD1B883" w14:textId="77777777" w:rsidR="0024234A" w:rsidRDefault="0024234A" w:rsidP="0024234A">
            <w:pPr>
              <w:contextualSpacing/>
              <w:jc w:val="center"/>
            </w:pPr>
            <w:r>
              <w:t>--</w:t>
            </w:r>
          </w:p>
        </w:tc>
      </w:tr>
      <w:tr w:rsidR="0024234A" w14:paraId="4443F849" w14:textId="77777777" w:rsidTr="00F77EB9">
        <w:trPr>
          <w:cnfStyle w:val="000000010000" w:firstRow="0" w:lastRow="0" w:firstColumn="0" w:lastColumn="0" w:oddVBand="0" w:evenVBand="0" w:oddHBand="0" w:evenHBand="1" w:firstRowFirstColumn="0" w:firstRowLastColumn="0" w:lastRowFirstColumn="0" w:lastRowLastColumn="0"/>
        </w:trPr>
        <w:tc>
          <w:tcPr>
            <w:tcW w:w="1255" w:type="dxa"/>
            <w:vMerge w:val="restart"/>
          </w:tcPr>
          <w:p w14:paraId="6ED27BEE" w14:textId="77777777" w:rsidR="0024234A" w:rsidRPr="003132C5" w:rsidRDefault="0024234A" w:rsidP="0024234A">
            <w:pPr>
              <w:contextualSpacing/>
            </w:pPr>
            <w:r w:rsidRPr="003132C5">
              <w:t>Minnesota River</w:t>
            </w:r>
          </w:p>
        </w:tc>
        <w:tc>
          <w:tcPr>
            <w:tcW w:w="1440" w:type="dxa"/>
          </w:tcPr>
          <w:p w14:paraId="1BE9455C" w14:textId="77777777" w:rsidR="0024234A" w:rsidRPr="003132C5" w:rsidRDefault="0024234A" w:rsidP="0024234A">
            <w:pPr>
              <w:contextualSpacing/>
              <w:jc w:val="center"/>
            </w:pPr>
            <w:r w:rsidRPr="003132C5">
              <w:t xml:space="preserve">Aquatic </w:t>
            </w:r>
            <w:r>
              <w:t>Life</w:t>
            </w:r>
          </w:p>
        </w:tc>
        <w:tc>
          <w:tcPr>
            <w:tcW w:w="2430" w:type="dxa"/>
          </w:tcPr>
          <w:p w14:paraId="5F16A37A" w14:textId="77777777" w:rsidR="0024234A" w:rsidRPr="003132C5" w:rsidRDefault="0024234A" w:rsidP="0024234A">
            <w:pPr>
              <w:contextualSpacing/>
              <w:jc w:val="center"/>
            </w:pPr>
            <w:r>
              <w:t>Nutrients/Eutrophication</w:t>
            </w:r>
          </w:p>
        </w:tc>
        <w:tc>
          <w:tcPr>
            <w:tcW w:w="810" w:type="dxa"/>
          </w:tcPr>
          <w:p w14:paraId="028A5CFC" w14:textId="77777777" w:rsidR="0024234A" w:rsidRPr="003132C5" w:rsidRDefault="0024234A" w:rsidP="0024234A">
            <w:pPr>
              <w:contextualSpacing/>
              <w:jc w:val="center"/>
            </w:pPr>
            <w:r>
              <w:t>2016</w:t>
            </w:r>
          </w:p>
        </w:tc>
        <w:tc>
          <w:tcPr>
            <w:tcW w:w="900" w:type="dxa"/>
          </w:tcPr>
          <w:p w14:paraId="111DE4F9" w14:textId="77777777" w:rsidR="0024234A" w:rsidRPr="003132C5" w:rsidRDefault="0024234A" w:rsidP="0024234A">
            <w:pPr>
              <w:contextualSpacing/>
              <w:jc w:val="center"/>
            </w:pPr>
            <w:r>
              <w:t>2014</w:t>
            </w:r>
          </w:p>
        </w:tc>
        <w:tc>
          <w:tcPr>
            <w:tcW w:w="1360" w:type="dxa"/>
          </w:tcPr>
          <w:p w14:paraId="42E5EB7E" w14:textId="77777777" w:rsidR="0024234A" w:rsidRPr="003132C5" w:rsidRDefault="0024234A" w:rsidP="0024234A">
            <w:pPr>
              <w:contextualSpacing/>
              <w:jc w:val="center"/>
            </w:pPr>
            <w:r>
              <w:t>2019</w:t>
            </w:r>
          </w:p>
        </w:tc>
        <w:tc>
          <w:tcPr>
            <w:tcW w:w="1155" w:type="dxa"/>
          </w:tcPr>
          <w:p w14:paraId="098812C0" w14:textId="77777777" w:rsidR="0024234A" w:rsidRPr="003132C5" w:rsidRDefault="0024234A" w:rsidP="0024234A">
            <w:pPr>
              <w:contextualSpacing/>
              <w:jc w:val="center"/>
            </w:pPr>
            <w:r>
              <w:t>--</w:t>
            </w:r>
          </w:p>
        </w:tc>
      </w:tr>
      <w:tr w:rsidR="0024234A" w14:paraId="481EF053" w14:textId="77777777" w:rsidTr="00F77EB9">
        <w:trPr>
          <w:cnfStyle w:val="000000100000" w:firstRow="0" w:lastRow="0" w:firstColumn="0" w:lastColumn="0" w:oddVBand="0" w:evenVBand="0" w:oddHBand="1" w:evenHBand="0" w:firstRowFirstColumn="0" w:firstRowLastColumn="0" w:lastRowFirstColumn="0" w:lastRowLastColumn="0"/>
        </w:trPr>
        <w:tc>
          <w:tcPr>
            <w:tcW w:w="1255" w:type="dxa"/>
            <w:vMerge/>
            <w:shd w:val="clear" w:color="auto" w:fill="FFFFFF" w:themeFill="background1"/>
          </w:tcPr>
          <w:p w14:paraId="7E98EC9F" w14:textId="77777777" w:rsidR="0024234A" w:rsidRPr="003132C5" w:rsidRDefault="0024234A" w:rsidP="0024234A">
            <w:pPr>
              <w:contextualSpacing/>
            </w:pPr>
          </w:p>
        </w:tc>
        <w:tc>
          <w:tcPr>
            <w:tcW w:w="1440" w:type="dxa"/>
            <w:shd w:val="clear" w:color="auto" w:fill="FFFFFF" w:themeFill="background1"/>
          </w:tcPr>
          <w:p w14:paraId="4BBA8360" w14:textId="77777777" w:rsidR="0024234A" w:rsidRPr="003132C5" w:rsidRDefault="0024234A" w:rsidP="0024234A">
            <w:pPr>
              <w:contextualSpacing/>
              <w:jc w:val="center"/>
            </w:pPr>
            <w:r w:rsidRPr="003132C5">
              <w:t>Aquatic Life</w:t>
            </w:r>
          </w:p>
        </w:tc>
        <w:tc>
          <w:tcPr>
            <w:tcW w:w="2430" w:type="dxa"/>
            <w:shd w:val="clear" w:color="auto" w:fill="FFFFFF" w:themeFill="background1"/>
          </w:tcPr>
          <w:p w14:paraId="4D4EDE34" w14:textId="77777777" w:rsidR="0024234A" w:rsidRPr="003132C5" w:rsidRDefault="0024234A" w:rsidP="0024234A">
            <w:pPr>
              <w:contextualSpacing/>
              <w:jc w:val="center"/>
            </w:pPr>
            <w:r w:rsidRPr="003132C5">
              <w:t>Turbidity</w:t>
            </w:r>
          </w:p>
        </w:tc>
        <w:tc>
          <w:tcPr>
            <w:tcW w:w="810" w:type="dxa"/>
            <w:shd w:val="clear" w:color="auto" w:fill="FFFFFF" w:themeFill="background1"/>
          </w:tcPr>
          <w:p w14:paraId="65AF530B" w14:textId="77777777" w:rsidR="0024234A" w:rsidRPr="003132C5" w:rsidRDefault="0024234A" w:rsidP="0024234A">
            <w:pPr>
              <w:contextualSpacing/>
              <w:jc w:val="center"/>
            </w:pPr>
            <w:r>
              <w:t>1996</w:t>
            </w:r>
          </w:p>
        </w:tc>
        <w:tc>
          <w:tcPr>
            <w:tcW w:w="900" w:type="dxa"/>
            <w:shd w:val="clear" w:color="auto" w:fill="FFFFFF" w:themeFill="background1"/>
          </w:tcPr>
          <w:p w14:paraId="1211CB41" w14:textId="77777777" w:rsidR="0024234A" w:rsidRPr="003132C5" w:rsidRDefault="0024234A" w:rsidP="0024234A">
            <w:pPr>
              <w:contextualSpacing/>
              <w:jc w:val="center"/>
            </w:pPr>
            <w:r>
              <w:t>2014</w:t>
            </w:r>
          </w:p>
        </w:tc>
        <w:tc>
          <w:tcPr>
            <w:tcW w:w="1360" w:type="dxa"/>
            <w:shd w:val="clear" w:color="auto" w:fill="FFFFFF" w:themeFill="background1"/>
          </w:tcPr>
          <w:p w14:paraId="4FAF3290" w14:textId="77777777" w:rsidR="0024234A" w:rsidRPr="003132C5" w:rsidRDefault="0024234A" w:rsidP="0024234A">
            <w:pPr>
              <w:contextualSpacing/>
              <w:jc w:val="center"/>
            </w:pPr>
            <w:r>
              <w:t>2019</w:t>
            </w:r>
          </w:p>
        </w:tc>
        <w:tc>
          <w:tcPr>
            <w:tcW w:w="1155" w:type="dxa"/>
            <w:shd w:val="clear" w:color="auto" w:fill="FFFFFF" w:themeFill="background1"/>
          </w:tcPr>
          <w:p w14:paraId="0F338FC3" w14:textId="77777777" w:rsidR="0024234A" w:rsidRPr="003132C5" w:rsidRDefault="0024234A" w:rsidP="0024234A">
            <w:pPr>
              <w:contextualSpacing/>
              <w:jc w:val="center"/>
            </w:pPr>
            <w:r>
              <w:t>--</w:t>
            </w:r>
          </w:p>
        </w:tc>
      </w:tr>
      <w:tr w:rsidR="0024234A" w14:paraId="50B0BC5D" w14:textId="77777777" w:rsidTr="00F77EB9">
        <w:trPr>
          <w:cnfStyle w:val="000000010000" w:firstRow="0" w:lastRow="0" w:firstColumn="0" w:lastColumn="0" w:oddVBand="0" w:evenVBand="0" w:oddHBand="0" w:evenHBand="1" w:firstRowFirstColumn="0" w:firstRowLastColumn="0" w:lastRowFirstColumn="0" w:lastRowLastColumn="0"/>
        </w:trPr>
        <w:tc>
          <w:tcPr>
            <w:tcW w:w="1255" w:type="dxa"/>
            <w:vMerge/>
          </w:tcPr>
          <w:p w14:paraId="65F67ABD" w14:textId="77777777" w:rsidR="0024234A" w:rsidRPr="003132C5" w:rsidRDefault="0024234A" w:rsidP="0024234A">
            <w:pPr>
              <w:contextualSpacing/>
            </w:pPr>
          </w:p>
        </w:tc>
        <w:tc>
          <w:tcPr>
            <w:tcW w:w="1440" w:type="dxa"/>
          </w:tcPr>
          <w:p w14:paraId="3BCF95A7" w14:textId="77777777" w:rsidR="0024234A" w:rsidRPr="003132C5" w:rsidRDefault="0024234A" w:rsidP="0024234A">
            <w:pPr>
              <w:contextualSpacing/>
              <w:jc w:val="center"/>
            </w:pPr>
            <w:r w:rsidRPr="003132C5">
              <w:t>Aquatic Consumption</w:t>
            </w:r>
          </w:p>
        </w:tc>
        <w:tc>
          <w:tcPr>
            <w:tcW w:w="2430" w:type="dxa"/>
          </w:tcPr>
          <w:p w14:paraId="25ACFE36" w14:textId="77777777" w:rsidR="0024234A" w:rsidRPr="003132C5" w:rsidRDefault="0024234A" w:rsidP="0024234A">
            <w:pPr>
              <w:contextualSpacing/>
              <w:jc w:val="center"/>
            </w:pPr>
            <w:r w:rsidRPr="003132C5">
              <w:t>PCB in Fish Tissue</w:t>
            </w:r>
          </w:p>
        </w:tc>
        <w:tc>
          <w:tcPr>
            <w:tcW w:w="810" w:type="dxa"/>
          </w:tcPr>
          <w:p w14:paraId="78A12F96" w14:textId="77777777" w:rsidR="0024234A" w:rsidRPr="003132C5" w:rsidRDefault="0024234A" w:rsidP="0024234A">
            <w:pPr>
              <w:contextualSpacing/>
              <w:jc w:val="center"/>
            </w:pPr>
            <w:r>
              <w:t>1998</w:t>
            </w:r>
          </w:p>
        </w:tc>
        <w:tc>
          <w:tcPr>
            <w:tcW w:w="900" w:type="dxa"/>
          </w:tcPr>
          <w:p w14:paraId="5AAB82C1" w14:textId="77777777" w:rsidR="0024234A" w:rsidRPr="003132C5" w:rsidRDefault="0024234A" w:rsidP="0024234A">
            <w:pPr>
              <w:contextualSpacing/>
              <w:jc w:val="center"/>
            </w:pPr>
            <w:r>
              <w:t>1998</w:t>
            </w:r>
          </w:p>
        </w:tc>
        <w:tc>
          <w:tcPr>
            <w:tcW w:w="1360" w:type="dxa"/>
          </w:tcPr>
          <w:p w14:paraId="00C40A4C" w14:textId="77777777" w:rsidR="0024234A" w:rsidRPr="003132C5" w:rsidRDefault="0024234A" w:rsidP="0024234A">
            <w:pPr>
              <w:contextualSpacing/>
              <w:jc w:val="center"/>
            </w:pPr>
            <w:r>
              <w:t>2025</w:t>
            </w:r>
          </w:p>
        </w:tc>
        <w:tc>
          <w:tcPr>
            <w:tcW w:w="1155" w:type="dxa"/>
          </w:tcPr>
          <w:p w14:paraId="7BCBB376" w14:textId="77777777" w:rsidR="0024234A" w:rsidRPr="003132C5" w:rsidRDefault="0024234A" w:rsidP="0024234A">
            <w:pPr>
              <w:contextualSpacing/>
              <w:jc w:val="center"/>
            </w:pPr>
            <w:r>
              <w:t>--</w:t>
            </w:r>
          </w:p>
        </w:tc>
      </w:tr>
      <w:tr w:rsidR="0024234A" w14:paraId="32078FD8" w14:textId="77777777" w:rsidTr="00F77EB9">
        <w:trPr>
          <w:cnfStyle w:val="000000100000" w:firstRow="0" w:lastRow="0" w:firstColumn="0" w:lastColumn="0" w:oddVBand="0" w:evenVBand="0" w:oddHBand="1" w:evenHBand="0" w:firstRowFirstColumn="0" w:firstRowLastColumn="0" w:lastRowFirstColumn="0" w:lastRowLastColumn="0"/>
        </w:trPr>
        <w:tc>
          <w:tcPr>
            <w:tcW w:w="1255" w:type="dxa"/>
            <w:vMerge/>
            <w:shd w:val="clear" w:color="auto" w:fill="FFFFFF" w:themeFill="background1"/>
          </w:tcPr>
          <w:p w14:paraId="273722F7" w14:textId="77777777" w:rsidR="0024234A" w:rsidRPr="003132C5" w:rsidRDefault="0024234A" w:rsidP="0024234A">
            <w:pPr>
              <w:contextualSpacing/>
            </w:pPr>
          </w:p>
        </w:tc>
        <w:tc>
          <w:tcPr>
            <w:tcW w:w="1440" w:type="dxa"/>
            <w:shd w:val="clear" w:color="auto" w:fill="FFFFFF" w:themeFill="background1"/>
          </w:tcPr>
          <w:p w14:paraId="094515C8" w14:textId="77777777" w:rsidR="0024234A" w:rsidRPr="003132C5" w:rsidRDefault="0024234A" w:rsidP="0024234A">
            <w:pPr>
              <w:contextualSpacing/>
              <w:jc w:val="center"/>
            </w:pPr>
            <w:r w:rsidRPr="003132C5">
              <w:t>Aquatic Consumption</w:t>
            </w:r>
          </w:p>
        </w:tc>
        <w:tc>
          <w:tcPr>
            <w:tcW w:w="2430" w:type="dxa"/>
            <w:shd w:val="clear" w:color="auto" w:fill="FFFFFF" w:themeFill="background1"/>
          </w:tcPr>
          <w:p w14:paraId="3A61480A" w14:textId="77777777" w:rsidR="0024234A" w:rsidRPr="003132C5" w:rsidRDefault="0024234A" w:rsidP="0024234A">
            <w:pPr>
              <w:contextualSpacing/>
              <w:jc w:val="center"/>
            </w:pPr>
            <w:r w:rsidRPr="003132C5">
              <w:t>Mercury in Water Column</w:t>
            </w:r>
          </w:p>
        </w:tc>
        <w:tc>
          <w:tcPr>
            <w:tcW w:w="810" w:type="dxa"/>
            <w:shd w:val="clear" w:color="auto" w:fill="FFFFFF" w:themeFill="background1"/>
          </w:tcPr>
          <w:p w14:paraId="41156BD1" w14:textId="77777777" w:rsidR="0024234A" w:rsidRPr="003132C5" w:rsidRDefault="0024234A" w:rsidP="0024234A">
            <w:pPr>
              <w:contextualSpacing/>
              <w:jc w:val="center"/>
            </w:pPr>
            <w:r>
              <w:t>1998</w:t>
            </w:r>
          </w:p>
        </w:tc>
        <w:tc>
          <w:tcPr>
            <w:tcW w:w="900" w:type="dxa"/>
            <w:shd w:val="clear" w:color="auto" w:fill="FFFFFF" w:themeFill="background1"/>
          </w:tcPr>
          <w:p w14:paraId="6DD61600" w14:textId="77777777" w:rsidR="0024234A" w:rsidRPr="003132C5" w:rsidRDefault="0024234A" w:rsidP="0024234A">
            <w:pPr>
              <w:contextualSpacing/>
              <w:jc w:val="center"/>
            </w:pPr>
            <w:r>
              <w:t>--</w:t>
            </w:r>
          </w:p>
        </w:tc>
        <w:tc>
          <w:tcPr>
            <w:tcW w:w="1360" w:type="dxa"/>
            <w:shd w:val="clear" w:color="auto" w:fill="FFFFFF" w:themeFill="background1"/>
          </w:tcPr>
          <w:p w14:paraId="4916FF7A" w14:textId="77777777" w:rsidR="0024234A" w:rsidRPr="003132C5" w:rsidRDefault="0024234A" w:rsidP="0024234A">
            <w:pPr>
              <w:contextualSpacing/>
              <w:jc w:val="center"/>
            </w:pPr>
            <w:r>
              <w:t>--</w:t>
            </w:r>
          </w:p>
        </w:tc>
        <w:tc>
          <w:tcPr>
            <w:tcW w:w="1155" w:type="dxa"/>
            <w:shd w:val="clear" w:color="auto" w:fill="FFFFFF" w:themeFill="background1"/>
          </w:tcPr>
          <w:p w14:paraId="1253C05E" w14:textId="77777777" w:rsidR="0024234A" w:rsidRPr="003132C5" w:rsidRDefault="0024234A" w:rsidP="0024234A">
            <w:pPr>
              <w:contextualSpacing/>
              <w:jc w:val="center"/>
            </w:pPr>
            <w:r>
              <w:t>2008</w:t>
            </w:r>
            <w:r>
              <w:rPr>
                <w:vertAlign w:val="superscript"/>
              </w:rPr>
              <w:t>2</w:t>
            </w:r>
          </w:p>
        </w:tc>
      </w:tr>
      <w:tr w:rsidR="0024234A" w14:paraId="5FA5D344" w14:textId="77777777" w:rsidTr="00F77EB9">
        <w:trPr>
          <w:cnfStyle w:val="000000010000" w:firstRow="0" w:lastRow="0" w:firstColumn="0" w:lastColumn="0" w:oddVBand="0" w:evenVBand="0" w:oddHBand="0" w:evenHBand="1" w:firstRowFirstColumn="0" w:firstRowLastColumn="0" w:lastRowFirstColumn="0" w:lastRowLastColumn="0"/>
        </w:trPr>
        <w:tc>
          <w:tcPr>
            <w:tcW w:w="1255" w:type="dxa"/>
            <w:vMerge/>
          </w:tcPr>
          <w:p w14:paraId="67262610" w14:textId="77777777" w:rsidR="0024234A" w:rsidRPr="003132C5" w:rsidRDefault="0024234A" w:rsidP="0024234A">
            <w:pPr>
              <w:contextualSpacing/>
            </w:pPr>
          </w:p>
        </w:tc>
        <w:tc>
          <w:tcPr>
            <w:tcW w:w="1440" w:type="dxa"/>
          </w:tcPr>
          <w:p w14:paraId="3D8F106D" w14:textId="77777777" w:rsidR="0024234A" w:rsidRPr="003132C5" w:rsidRDefault="0024234A" w:rsidP="0024234A">
            <w:pPr>
              <w:contextualSpacing/>
              <w:jc w:val="center"/>
            </w:pPr>
            <w:r w:rsidRPr="003132C5">
              <w:t>Aquatic Consumption</w:t>
            </w:r>
          </w:p>
        </w:tc>
        <w:tc>
          <w:tcPr>
            <w:tcW w:w="2430" w:type="dxa"/>
          </w:tcPr>
          <w:p w14:paraId="3475EC8E" w14:textId="77777777" w:rsidR="0024234A" w:rsidRPr="003132C5" w:rsidRDefault="0024234A" w:rsidP="0024234A">
            <w:pPr>
              <w:contextualSpacing/>
              <w:jc w:val="center"/>
            </w:pPr>
            <w:r w:rsidRPr="003132C5">
              <w:t>Mercury in Fish Tissue</w:t>
            </w:r>
          </w:p>
        </w:tc>
        <w:tc>
          <w:tcPr>
            <w:tcW w:w="810" w:type="dxa"/>
          </w:tcPr>
          <w:p w14:paraId="2B00DDF3" w14:textId="77777777" w:rsidR="0024234A" w:rsidRPr="003132C5" w:rsidRDefault="0024234A" w:rsidP="0024234A">
            <w:pPr>
              <w:contextualSpacing/>
              <w:jc w:val="center"/>
            </w:pPr>
            <w:r>
              <w:t>1998</w:t>
            </w:r>
          </w:p>
        </w:tc>
        <w:tc>
          <w:tcPr>
            <w:tcW w:w="900" w:type="dxa"/>
          </w:tcPr>
          <w:p w14:paraId="5B4F8F5D" w14:textId="77777777" w:rsidR="0024234A" w:rsidRPr="003132C5" w:rsidRDefault="0024234A" w:rsidP="0024234A">
            <w:pPr>
              <w:contextualSpacing/>
              <w:jc w:val="center"/>
            </w:pPr>
            <w:r>
              <w:t>--</w:t>
            </w:r>
          </w:p>
        </w:tc>
        <w:tc>
          <w:tcPr>
            <w:tcW w:w="1360" w:type="dxa"/>
          </w:tcPr>
          <w:p w14:paraId="163BC5B2" w14:textId="77777777" w:rsidR="0024234A" w:rsidRPr="003132C5" w:rsidRDefault="0024234A" w:rsidP="0024234A">
            <w:pPr>
              <w:contextualSpacing/>
              <w:jc w:val="center"/>
            </w:pPr>
            <w:r>
              <w:t>--</w:t>
            </w:r>
          </w:p>
        </w:tc>
        <w:tc>
          <w:tcPr>
            <w:tcW w:w="1155" w:type="dxa"/>
          </w:tcPr>
          <w:p w14:paraId="0E1BE827" w14:textId="77777777" w:rsidR="0024234A" w:rsidRPr="003132C5" w:rsidRDefault="0024234A" w:rsidP="0024234A">
            <w:pPr>
              <w:contextualSpacing/>
              <w:jc w:val="center"/>
            </w:pPr>
            <w:r>
              <w:t>2008</w:t>
            </w:r>
            <w:r>
              <w:rPr>
                <w:vertAlign w:val="superscript"/>
              </w:rPr>
              <w:t>2</w:t>
            </w:r>
          </w:p>
        </w:tc>
      </w:tr>
      <w:tr w:rsidR="0024234A" w14:paraId="270C1454" w14:textId="77777777" w:rsidTr="0024234A">
        <w:trPr>
          <w:cnfStyle w:val="000000100000" w:firstRow="0" w:lastRow="0" w:firstColumn="0" w:lastColumn="0" w:oddVBand="0" w:evenVBand="0" w:oddHBand="1" w:evenHBand="0" w:firstRowFirstColumn="0" w:firstRowLastColumn="0" w:lastRowFirstColumn="0" w:lastRowLastColumn="0"/>
        </w:trPr>
        <w:tc>
          <w:tcPr>
            <w:tcW w:w="9350" w:type="dxa"/>
            <w:gridSpan w:val="7"/>
            <w:shd w:val="clear" w:color="auto" w:fill="FFFFFF" w:themeFill="background1"/>
          </w:tcPr>
          <w:p w14:paraId="484C0296" w14:textId="781D9EAB" w:rsidR="0024234A" w:rsidRPr="00F77EB9" w:rsidRDefault="0024234A" w:rsidP="0024234A">
            <w:pPr>
              <w:spacing w:after="120"/>
              <w:rPr>
                <w:sz w:val="16"/>
              </w:rPr>
            </w:pPr>
            <w:r w:rsidRPr="002349CF">
              <w:rPr>
                <w:sz w:val="16"/>
                <w:vertAlign w:val="superscript"/>
              </w:rPr>
              <w:t>1</w:t>
            </w:r>
            <w:r w:rsidRPr="002349CF">
              <w:rPr>
                <w:sz w:val="16"/>
              </w:rPr>
              <w:t xml:space="preserve"> </w:t>
            </w:r>
            <w:r>
              <w:rPr>
                <w:sz w:val="16"/>
              </w:rPr>
              <w:t>Included on the MPCA’s Draft 2018 impaired waters list.</w:t>
            </w:r>
          </w:p>
        </w:tc>
      </w:tr>
    </w:tbl>
    <w:p w14:paraId="2CB795B7" w14:textId="39649372" w:rsidR="0024234A" w:rsidRPr="00297B8B" w:rsidRDefault="0024234A" w:rsidP="0024234A">
      <w:pPr>
        <w:pStyle w:val="Heading2"/>
      </w:pPr>
      <w:r>
        <w:lastRenderedPageBreak/>
        <w:t>Wetlands</w:t>
      </w:r>
    </w:p>
    <w:p w14:paraId="663405A3" w14:textId="1757A96E" w:rsidR="00BC3DE5" w:rsidRDefault="00DE4A07" w:rsidP="00DE4A07">
      <w:r>
        <w:t>One wetland has been delineated within the Project area, located in the downstream end of Reach E. This wetland is an excavated stormwater pond approximately 0.38 acres in size and classified as a shallow open water basin.</w:t>
      </w:r>
    </w:p>
    <w:p w14:paraId="4082B1D0" w14:textId="77777777" w:rsidR="00297B8B" w:rsidRPr="00297B8B" w:rsidRDefault="00297B8B" w:rsidP="00297B8B">
      <w:pPr>
        <w:pStyle w:val="Heading2"/>
      </w:pPr>
      <w:r>
        <w:t xml:space="preserve">Stream </w:t>
      </w:r>
      <w:r w:rsidRPr="00297B8B">
        <w:t>Geomorphic Assessment</w:t>
      </w:r>
    </w:p>
    <w:p w14:paraId="6244FBE7" w14:textId="76A2A31B" w:rsidR="00BC3DE5" w:rsidRPr="00D34DAE" w:rsidRDefault="00BC3DE5" w:rsidP="00BC3DE5">
      <w:r w:rsidRPr="00D34DAE">
        <w:t>The Riley Creek channel th</w:t>
      </w:r>
      <w:r w:rsidR="00563A92" w:rsidRPr="00D34DAE">
        <w:t xml:space="preserve">rough this reach </w:t>
      </w:r>
      <w:r w:rsidR="008846DA" w:rsidRPr="00D34DAE">
        <w:t xml:space="preserve">is </w:t>
      </w:r>
      <w:r w:rsidR="00563A92" w:rsidRPr="00D34DAE">
        <w:t xml:space="preserve">deeply </w:t>
      </w:r>
      <w:commentRangeStart w:id="50"/>
      <w:r w:rsidR="00563A92" w:rsidRPr="00D34DAE">
        <w:t>inci</w:t>
      </w:r>
      <w:r w:rsidRPr="00D34DAE">
        <w:t xml:space="preserve">sed </w:t>
      </w:r>
      <w:commentRangeEnd w:id="50"/>
      <w:r w:rsidR="00563A92" w:rsidRPr="00D34DAE">
        <w:rPr>
          <w:rStyle w:val="CommentReference"/>
        </w:rPr>
        <w:commentReference w:id="50"/>
      </w:r>
      <w:r w:rsidRPr="00D34DAE">
        <w:t xml:space="preserve">and entrenched with large, steep, eroding valley walls. One erosion location measured approximately 50 feet wide and 40 feet tall. RPBCWD staff also noted that the </w:t>
      </w:r>
      <w:proofErr w:type="spellStart"/>
      <w:r w:rsidRPr="00D34DAE">
        <w:t>headcuts</w:t>
      </w:r>
      <w:proofErr w:type="spellEnd"/>
      <w:r w:rsidRPr="00D34DAE">
        <w:t xml:space="preserve"> documented in the 2007 report have migrated upstream such that the upstream reach is also now incised and entrenched.</w:t>
      </w:r>
    </w:p>
    <w:p w14:paraId="13D51638" w14:textId="58583B24" w:rsidR="00297B8B" w:rsidRDefault="00297B8B" w:rsidP="00297B8B">
      <w:r w:rsidRPr="006F3844">
        <w:t xml:space="preserve">Stream survey data was collected in 2016 and compared to similar data collected in 2007 to verify the stream geomorphic changes during this time period. The 2007 survey was conducted during the winter months and included limited data in the upstream portions of the reach below the ice. However, the points available </w:t>
      </w:r>
      <w:r>
        <w:t xml:space="preserve">below the ice </w:t>
      </w:r>
      <w:r w:rsidRPr="006F3844">
        <w:t xml:space="preserve">clearly show that the channel bed has </w:t>
      </w:r>
      <w:r>
        <w:t>lowered</w:t>
      </w:r>
      <w:r w:rsidRPr="006F3844">
        <w:t xml:space="preserve"> in the upper portions of the reach (approximately 2</w:t>
      </w:r>
      <w:r>
        <w:t>,</w:t>
      </w:r>
      <w:r w:rsidRPr="006F3844">
        <w:t>500 f</w:t>
      </w:r>
      <w:r>
        <w:t>ee</w:t>
      </w:r>
      <w:r w:rsidRPr="006F3844">
        <w:t xml:space="preserve">t of the reach) while remaining fairly </w:t>
      </w:r>
      <w:r>
        <w:t>unchanged</w:t>
      </w:r>
      <w:r w:rsidRPr="006F3844">
        <w:t xml:space="preserve"> in the lower section. This survey data correlates with field observations of active erosion and head cutting in the upper section of the study reach. </w:t>
      </w:r>
      <w:r>
        <w:t>A comparison of cross sections (</w:t>
      </w:r>
      <w:r w:rsidR="00CC6995">
        <w:fldChar w:fldCharType="begin"/>
      </w:r>
      <w:r w:rsidR="00CC6995">
        <w:instrText xml:space="preserve"> REF _Ref501026274 \h </w:instrText>
      </w:r>
      <w:r w:rsidR="00CC6995">
        <w:fldChar w:fldCharType="separate"/>
      </w:r>
      <w:r w:rsidR="008C27FD" w:rsidRPr="00DF21D4">
        <w:t>Figure </w:t>
      </w:r>
      <w:r w:rsidR="008C27FD">
        <w:rPr>
          <w:noProof/>
        </w:rPr>
        <w:t>4</w:t>
      </w:r>
      <w:r w:rsidR="008C27FD">
        <w:noBreakHyphen/>
      </w:r>
      <w:r w:rsidR="008C27FD">
        <w:rPr>
          <w:noProof/>
        </w:rPr>
        <w:t>3</w:t>
      </w:r>
      <w:del w:id="51" w:author="Shanna R. Braun" w:date="2018-02-19T16:11:00Z">
        <w:r w:rsidR="00CC6995" w:rsidRPr="00DF21D4" w:rsidDel="008C27FD">
          <w:delText>Figure </w:delText>
        </w:r>
        <w:r w:rsidR="00CC6995" w:rsidDel="008C27FD">
          <w:rPr>
            <w:noProof/>
          </w:rPr>
          <w:delText>4</w:delText>
        </w:r>
        <w:r w:rsidR="00CC6995" w:rsidDel="008C27FD">
          <w:noBreakHyphen/>
        </w:r>
        <w:r w:rsidR="00CC6995" w:rsidDel="008C27FD">
          <w:rPr>
            <w:noProof/>
          </w:rPr>
          <w:delText>3</w:delText>
        </w:r>
      </w:del>
      <w:r w:rsidR="00CC6995">
        <w:fldChar w:fldCharType="end"/>
      </w:r>
      <w:r>
        <w:t>)</w:t>
      </w:r>
      <w:r w:rsidDel="0043562C">
        <w:t xml:space="preserve"> </w:t>
      </w:r>
      <w:r>
        <w:t xml:space="preserve">also shows that the channel has lowered since the 2007 survey as it is currently both deeper and wider. </w:t>
      </w:r>
    </w:p>
    <w:p w14:paraId="70C22746" w14:textId="77777777" w:rsidR="00297B8B" w:rsidRDefault="00297B8B" w:rsidP="00297B8B">
      <w:pPr>
        <w:keepNext/>
        <w:spacing w:after="0"/>
      </w:pPr>
      <w:r>
        <w:rPr>
          <w:noProof/>
        </w:rPr>
        <w:lastRenderedPageBreak/>
        <w:drawing>
          <wp:inline distT="0" distB="0" distL="0" distR="0" wp14:anchorId="7F9197D0" wp14:editId="01B6F978">
            <wp:extent cx="4322445" cy="3071627"/>
            <wp:effectExtent l="19050" t="19050" r="20955"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3-2_Cross Section Example.jpg"/>
                    <pic:cNvPicPr/>
                  </pic:nvPicPr>
                  <pic:blipFill rotWithShape="1">
                    <a:blip r:embed="rId27" cstate="print">
                      <a:extLst>
                        <a:ext uri="{28A0092B-C50C-407E-A947-70E740481C1C}">
                          <a14:useLocalDpi xmlns:a14="http://schemas.microsoft.com/office/drawing/2010/main" val="0"/>
                        </a:ext>
                      </a:extLst>
                    </a:blip>
                    <a:srcRect l="7576" t="10407" r="7919" b="11882"/>
                    <a:stretch/>
                  </pic:blipFill>
                  <pic:spPr bwMode="auto">
                    <a:xfrm>
                      <a:off x="0" y="0"/>
                      <a:ext cx="4369494" cy="310506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179E26F" w14:textId="19F69004" w:rsidR="00CC6995" w:rsidRDefault="00CC6995" w:rsidP="00CC6995">
      <w:pPr>
        <w:pStyle w:val="Caption"/>
      </w:pPr>
      <w:bookmarkStart w:id="52" w:name="_Ref501026274"/>
      <w:bookmarkStart w:id="53" w:name="_Ref463725936"/>
      <w:bookmarkStart w:id="54" w:name="_Toc465242556"/>
      <w:r w:rsidRPr="00DF21D4">
        <w:t>Figure </w:t>
      </w:r>
      <w:fldSimple w:instr=" STYLEREF 1 \s ">
        <w:r w:rsidR="008C27FD">
          <w:rPr>
            <w:noProof/>
          </w:rPr>
          <w:t>4</w:t>
        </w:r>
      </w:fldSimple>
      <w:r>
        <w:noBreakHyphen/>
      </w:r>
      <w:fldSimple w:instr=" SEQ Figure \* ARABIC \s 1 ">
        <w:r w:rsidR="008C27FD">
          <w:rPr>
            <w:noProof/>
          </w:rPr>
          <w:t>3</w:t>
        </w:r>
      </w:fldSimple>
      <w:bookmarkEnd w:id="52"/>
      <w:r w:rsidRPr="00DF21D4">
        <w:tab/>
      </w:r>
      <w:r>
        <w:t>Reach E Cross Section Comparison Example</w:t>
      </w:r>
      <w:bookmarkEnd w:id="53"/>
      <w:bookmarkEnd w:id="54"/>
    </w:p>
    <w:p w14:paraId="6818195B" w14:textId="15A6E9FD" w:rsidR="00297B8B" w:rsidRDefault="00297B8B" w:rsidP="00297B8B">
      <w:bookmarkStart w:id="55" w:name="_Ref461792744"/>
      <w:r>
        <w:t>Channel dimensions and ratios were not summarized for Site D3</w:t>
      </w:r>
      <w:r w:rsidRPr="00F032E5">
        <w:t xml:space="preserve"> </w:t>
      </w:r>
      <w:r>
        <w:t xml:space="preserve">because </w:t>
      </w:r>
      <w:r w:rsidR="00563A92">
        <w:t xml:space="preserve">flow in this ravine is very sporadic. </w:t>
      </w:r>
      <w:r>
        <w:t>The cause of erosion at Site D3 is flashy stormwater runoff from adjacent residential and park property to a ravine.</w:t>
      </w:r>
      <w:r w:rsidRPr="00E00FFB">
        <w:t xml:space="preserve"> </w:t>
      </w:r>
      <w:bookmarkEnd w:id="55"/>
    </w:p>
    <w:p w14:paraId="6964EB23" w14:textId="77777777" w:rsidR="00297B8B" w:rsidRDefault="00297B8B" w:rsidP="00297B8B">
      <w:pPr>
        <w:pStyle w:val="Heading2"/>
        <w:ind w:left="900" w:hanging="900"/>
      </w:pPr>
      <w:bookmarkStart w:id="56" w:name="_Toc465242461"/>
      <w:r>
        <w:t>Streambank Erosion</w:t>
      </w:r>
      <w:bookmarkEnd w:id="56"/>
    </w:p>
    <w:p w14:paraId="385664DE" w14:textId="7741A5B8" w:rsidR="00297B8B" w:rsidRDefault="00297B8B" w:rsidP="00297B8B">
      <w:r>
        <w:t xml:space="preserve">The initial instability within Reach E was likely caused by the gradual increase in runoff volume and increased peak runoff rates generated by a developing watershed. The bank soils within the Lower Valley are clayey and cohesive, making them somewhat naturally resistant to erosion, particularly if sufficient vegetation is present to provide reinforcement with root masses. Streambanks within this reach </w:t>
      </w:r>
      <w:r w:rsidRPr="00374991">
        <w:t>are 6 to 10 feet tall, with vertical side slopes that are largely bare of vegetation. A narrow valley concentrate</w:t>
      </w:r>
      <w:r>
        <w:t xml:space="preserve">s flood flows closer to the channel than in a wide floodplain, thereby generating more erosive pressure on the stream bed and banks, especially during larger storm flows. Due to the channel depth, the creek has limited access to a floodplain. </w:t>
      </w:r>
      <w:r w:rsidRPr="0067691D">
        <w:t xml:space="preserve">Based on MDNR regional curves </w:t>
      </w:r>
      <w:r>
        <w:t>(</w:t>
      </w:r>
      <w:commentRangeStart w:id="57"/>
      <w:r>
        <w:t xml:space="preserve">Reference </w:t>
      </w:r>
      <w:sdt>
        <w:sdtPr>
          <w:id w:val="-707644425"/>
          <w:citation/>
        </w:sdtPr>
        <w:sdtContent>
          <w:r>
            <w:fldChar w:fldCharType="begin"/>
          </w:r>
          <w:r>
            <w:instrText xml:space="preserve"> CITATION Min \l 1033 </w:instrText>
          </w:r>
          <w:r>
            <w:fldChar w:fldCharType="separate"/>
          </w:r>
          <w:r>
            <w:rPr>
              <w:noProof/>
            </w:rPr>
            <w:t>(6)</w:t>
          </w:r>
          <w:r>
            <w:fldChar w:fldCharType="end"/>
          </w:r>
        </w:sdtContent>
      </w:sdt>
      <w:r>
        <w:t xml:space="preserve">) </w:t>
      </w:r>
      <w:r w:rsidRPr="0067691D">
        <w:t>and USGS regression equations</w:t>
      </w:r>
      <w:r>
        <w:t xml:space="preserve"> (Reference </w:t>
      </w:r>
      <w:sdt>
        <w:sdtPr>
          <w:id w:val="1519739265"/>
          <w:citation/>
        </w:sdtPr>
        <w:sdtContent>
          <w:r>
            <w:fldChar w:fldCharType="begin"/>
          </w:r>
          <w:r>
            <w:instrText xml:space="preserve"> CITATION Lor97 \l 1033 </w:instrText>
          </w:r>
          <w:r>
            <w:fldChar w:fldCharType="separate"/>
          </w:r>
          <w:r>
            <w:rPr>
              <w:noProof/>
            </w:rPr>
            <w:t>(7)</w:t>
          </w:r>
          <w:r>
            <w:fldChar w:fldCharType="end"/>
          </w:r>
        </w:sdtContent>
      </w:sdt>
      <w:r>
        <w:t>)</w:t>
      </w:r>
      <w:commentRangeEnd w:id="57"/>
      <w:r w:rsidR="00563A92">
        <w:rPr>
          <w:rStyle w:val="CommentReference"/>
        </w:rPr>
        <w:commentReference w:id="57"/>
      </w:r>
      <w:r w:rsidRPr="0067691D">
        <w:t xml:space="preserve">, Riley Creek should have a mean </w:t>
      </w:r>
      <w:proofErr w:type="spellStart"/>
      <w:r w:rsidRPr="0067691D">
        <w:t>bankfull</w:t>
      </w:r>
      <w:proofErr w:type="spellEnd"/>
      <w:r w:rsidRPr="0067691D">
        <w:t xml:space="preserve"> depth of 1.5 to 2.5 feet instead of the </w:t>
      </w:r>
      <w:r w:rsidRPr="00374991">
        <w:t>current 6 to 10 feet</w:t>
      </w:r>
      <w:r w:rsidRPr="0067691D">
        <w:t>. Based on Barr’s 2015 PCSWMM model, design flood events up to the 100-yr design storm are largely conveyed within the channel.</w:t>
      </w:r>
      <w:r>
        <w:t xml:space="preserve"> </w:t>
      </w:r>
    </w:p>
    <w:p w14:paraId="65687A5A" w14:textId="6D34F3B9" w:rsidR="00297B8B" w:rsidRDefault="00297B8B" w:rsidP="00297B8B">
      <w:r>
        <w:t xml:space="preserve">At Site D3, the original cause of erosion appears to be concentrated runoff into the ravine from agricultural fields, as shown in </w:t>
      </w:r>
      <w:r>
        <w:fldChar w:fldCharType="begin"/>
      </w:r>
      <w:r>
        <w:instrText xml:space="preserve"> REF _Ref465236430 \h </w:instrText>
      </w:r>
      <w:r>
        <w:fldChar w:fldCharType="separate"/>
      </w:r>
      <w:r w:rsidR="008C27FD">
        <w:t xml:space="preserve">Figure </w:t>
      </w:r>
      <w:r w:rsidR="008C27FD">
        <w:rPr>
          <w:noProof/>
        </w:rPr>
        <w:t>4</w:t>
      </w:r>
      <w:r w:rsidR="008C27FD">
        <w:noBreakHyphen/>
      </w:r>
      <w:r w:rsidR="008C27FD">
        <w:rPr>
          <w:noProof/>
        </w:rPr>
        <w:t>4</w:t>
      </w:r>
      <w:r>
        <w:fldChar w:fldCharType="end"/>
      </w:r>
      <w:r>
        <w:t xml:space="preserve">.  It appears that the top of the ravine was partially filled and some erosion protection was installed when the current development was built. The adjacent parkland and the back half of seven residential lots along </w:t>
      </w:r>
      <w:proofErr w:type="spellStart"/>
      <w:r>
        <w:t>Laforet</w:t>
      </w:r>
      <w:proofErr w:type="spellEnd"/>
      <w:r>
        <w:t xml:space="preserve"> Drive and Acorn </w:t>
      </w:r>
      <w:r>
        <w:lastRenderedPageBreak/>
        <w:t>Ridge drain toward the ravine, and the runoff is captured by two berms located near the top of the ravine. A small storm sewer system captures stormwater collected behind the berms and discharges the runoff into the ravine. It is assumed that the current development reduced the drainage area to the ravine and the runoff rates and volume to the ravine have likely been further reduced by the berms installed to intercept runoff at the top of the ravine. However, erosion has continued, as evidenced by undermining of the riprap installed at the storm sewer outlet.  The storm sewer outlet is still located high enough within the ravine that the discharge causes erosion of the ravine bed. High velocities from the culvert (12 to 13 feet per second) combined with the steep channel slope of the ravine (11 percent slope) to cause continual erosion downstream of the culvert outfall. The invert of the ravine is actively eroding, creating scarps and adding sediment load to Riley Creek.</w:t>
      </w:r>
    </w:p>
    <w:p w14:paraId="742AC980" w14:textId="566C290D" w:rsidR="00297B8B" w:rsidRDefault="008846DA" w:rsidP="00297B8B">
      <w:pPr>
        <w:keepNext/>
      </w:pPr>
      <w:r>
        <w:rPr>
          <w:noProof/>
        </w:rPr>
        <mc:AlternateContent>
          <mc:Choice Requires="wps">
            <w:drawing>
              <wp:anchor distT="0" distB="0" distL="114300" distR="114300" simplePos="0" relativeHeight="251669504" behindDoc="0" locked="0" layoutInCell="1" allowOverlap="1" wp14:anchorId="4624FEA0" wp14:editId="422B3731">
                <wp:simplePos x="0" y="0"/>
                <wp:positionH relativeFrom="column">
                  <wp:posOffset>2294164</wp:posOffset>
                </wp:positionH>
                <wp:positionV relativeFrom="paragraph">
                  <wp:posOffset>2320834</wp:posOffset>
                </wp:positionV>
                <wp:extent cx="948055" cy="498022"/>
                <wp:effectExtent l="0" t="0" r="17145" b="10160"/>
                <wp:wrapNone/>
                <wp:docPr id="28" name="Text Box 28"/>
                <wp:cNvGraphicFramePr/>
                <a:graphic xmlns:a="http://schemas.openxmlformats.org/drawingml/2006/main">
                  <a:graphicData uri="http://schemas.microsoft.com/office/word/2010/wordprocessingShape">
                    <wps:wsp>
                      <wps:cNvSpPr txBox="1"/>
                      <wps:spPr>
                        <a:xfrm>
                          <a:off x="0" y="0"/>
                          <a:ext cx="948055" cy="4980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799B40" w14:textId="77777777" w:rsidR="00452A51" w:rsidRDefault="00452A51" w:rsidP="00297B8B">
                            <w:r>
                              <w:t>Riley Creek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4FEA0" id="_x0000_t202" coordsize="21600,21600" o:spt="202" path="m,l,21600r21600,l21600,xe">
                <v:stroke joinstyle="miter"/>
                <v:path gradientshapeok="t" o:connecttype="rect"/>
              </v:shapetype>
              <v:shape id="Text Box 28" o:spid="_x0000_s1026" type="#_x0000_t202" style="position:absolute;margin-left:180.65pt;margin-top:182.75pt;width:74.65pt;height:3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" fillcolor="white [3201]" strokeweight=".5pt">
                <v:textbox>
                  <w:txbxContent>
                    <w:p w14:paraId="27799B40" w14:textId="77777777" w:rsidR="00452A51" w:rsidRDefault="00452A51" w:rsidP="00297B8B">
                      <w:r>
                        <w:t>Riley Creek</w:t>
                      </w:r>
                    </w:p>
                  </w:txbxContent>
                </v:textbox>
              </v:shape>
            </w:pict>
          </mc:Fallback>
        </mc:AlternateContent>
      </w:r>
      <w:r w:rsidR="00CC6995">
        <w:rPr>
          <w:noProof/>
        </w:rPr>
        <mc:AlternateContent>
          <mc:Choice Requires="wps">
            <w:drawing>
              <wp:anchor distT="0" distB="0" distL="114300" distR="114300" simplePos="0" relativeHeight="251662336" behindDoc="0" locked="0" layoutInCell="1" allowOverlap="1" wp14:anchorId="3D6E6464" wp14:editId="628AF0CF">
                <wp:simplePos x="0" y="0"/>
                <wp:positionH relativeFrom="column">
                  <wp:posOffset>99060</wp:posOffset>
                </wp:positionH>
                <wp:positionV relativeFrom="paragraph">
                  <wp:posOffset>2887980</wp:posOffset>
                </wp:positionV>
                <wp:extent cx="609600" cy="26670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6096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53C948" w14:textId="77777777" w:rsidR="00452A51" w:rsidRDefault="00452A51" w:rsidP="00297B8B">
                            <w:r>
                              <w:t xml:space="preserve">1987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E6464" id="Text Box 38" o:spid="_x0000_s1027" type="#_x0000_t202" style="position:absolute;margin-left:7.8pt;margin-top:227.4pt;width:48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" fillcolor="white [3201]" strokeweight=".5pt">
                <v:textbox>
                  <w:txbxContent>
                    <w:p w14:paraId="7553C948" w14:textId="77777777" w:rsidR="00452A51" w:rsidRDefault="00452A51" w:rsidP="00297B8B">
                      <w:r>
                        <w:t xml:space="preserve">1987 </w:t>
                      </w:r>
                    </w:p>
                  </w:txbxContent>
                </v:textbox>
              </v:shape>
            </w:pict>
          </mc:Fallback>
        </mc:AlternateContent>
      </w:r>
      <w:r w:rsidR="00297B8B">
        <w:rPr>
          <w:noProof/>
        </w:rPr>
        <mc:AlternateContent>
          <mc:Choice Requires="wps">
            <w:drawing>
              <wp:anchor distT="0" distB="0" distL="114300" distR="114300" simplePos="0" relativeHeight="251670528" behindDoc="0" locked="0" layoutInCell="1" allowOverlap="1" wp14:anchorId="5D9573F9" wp14:editId="6F69B780">
                <wp:simplePos x="0" y="0"/>
                <wp:positionH relativeFrom="column">
                  <wp:posOffset>2522220</wp:posOffset>
                </wp:positionH>
                <wp:positionV relativeFrom="paragraph">
                  <wp:posOffset>1257300</wp:posOffset>
                </wp:positionV>
                <wp:extent cx="769620" cy="262255"/>
                <wp:effectExtent l="0" t="0" r="11430" b="23495"/>
                <wp:wrapNone/>
                <wp:docPr id="25" name="Text Box 25"/>
                <wp:cNvGraphicFramePr/>
                <a:graphic xmlns:a="http://schemas.openxmlformats.org/drawingml/2006/main">
                  <a:graphicData uri="http://schemas.microsoft.com/office/word/2010/wordprocessingShape">
                    <wps:wsp>
                      <wps:cNvSpPr txBox="1"/>
                      <wps:spPr>
                        <a:xfrm>
                          <a:off x="0" y="0"/>
                          <a:ext cx="769620" cy="262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76F084" w14:textId="77777777" w:rsidR="00452A51" w:rsidRDefault="00452A51" w:rsidP="00297B8B">
                            <w:r>
                              <w:t>Site D3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573F9" id="Text Box 25" o:spid="_x0000_s1028" type="#_x0000_t202" style="position:absolute;margin-left:198.6pt;margin-top:99pt;width:60.6pt;height:2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" fillcolor="white [3201]" strokeweight=".5pt">
                <v:textbox>
                  <w:txbxContent>
                    <w:p w14:paraId="0476F084" w14:textId="77777777" w:rsidR="00452A51" w:rsidRDefault="00452A51" w:rsidP="00297B8B">
                      <w:r>
                        <w:t>Site D3</w:t>
                      </w:r>
                    </w:p>
                  </w:txbxContent>
                </v:textbox>
              </v:shape>
            </w:pict>
          </mc:Fallback>
        </mc:AlternateContent>
      </w:r>
      <w:r w:rsidR="00297B8B">
        <w:rPr>
          <w:noProof/>
        </w:rPr>
        <mc:AlternateContent>
          <mc:Choice Requires="wps">
            <w:drawing>
              <wp:anchor distT="0" distB="0" distL="114300" distR="114300" simplePos="0" relativeHeight="251661312" behindDoc="0" locked="0" layoutInCell="1" allowOverlap="1" wp14:anchorId="52847544" wp14:editId="49E84AC4">
                <wp:simplePos x="0" y="0"/>
                <wp:positionH relativeFrom="column">
                  <wp:posOffset>2903220</wp:posOffset>
                </wp:positionH>
                <wp:positionV relativeFrom="paragraph">
                  <wp:posOffset>2887980</wp:posOffset>
                </wp:positionV>
                <wp:extent cx="617220" cy="276225"/>
                <wp:effectExtent l="0" t="0" r="11430" b="28575"/>
                <wp:wrapNone/>
                <wp:docPr id="34" name="Text Box 34"/>
                <wp:cNvGraphicFramePr/>
                <a:graphic xmlns:a="http://schemas.openxmlformats.org/drawingml/2006/main">
                  <a:graphicData uri="http://schemas.microsoft.com/office/word/2010/wordprocessingShape">
                    <wps:wsp>
                      <wps:cNvSpPr txBox="1"/>
                      <wps:spPr>
                        <a:xfrm>
                          <a:off x="0" y="0"/>
                          <a:ext cx="61722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E21DD6" w14:textId="77777777" w:rsidR="00452A51" w:rsidRDefault="00452A51" w:rsidP="00297B8B">
                            <w: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47544" id="Text Box 34" o:spid="_x0000_s1029" type="#_x0000_t202" style="position:absolute;margin-left:228.6pt;margin-top:227.4pt;width:48.6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" fillcolor="white [3201]" strokeweight=".5pt">
                <v:textbox>
                  <w:txbxContent>
                    <w:p w14:paraId="2CE21DD6" w14:textId="77777777" w:rsidR="00452A51" w:rsidRDefault="00452A51" w:rsidP="00297B8B">
                      <w:r>
                        <w:t>2015</w:t>
                      </w:r>
                    </w:p>
                  </w:txbxContent>
                </v:textbox>
              </v:shape>
            </w:pict>
          </mc:Fallback>
        </mc:AlternateContent>
      </w:r>
      <w:r w:rsidR="00297B8B">
        <w:rPr>
          <w:noProof/>
        </w:rPr>
        <mc:AlternateContent>
          <mc:Choice Requires="wps">
            <w:drawing>
              <wp:anchor distT="0" distB="0" distL="114300" distR="114300" simplePos="0" relativeHeight="251668480" behindDoc="0" locked="0" layoutInCell="1" allowOverlap="1" wp14:anchorId="7DFD057A" wp14:editId="6EC8273B">
                <wp:simplePos x="0" y="0"/>
                <wp:positionH relativeFrom="column">
                  <wp:posOffset>1383527</wp:posOffset>
                </wp:positionH>
                <wp:positionV relativeFrom="paragraph">
                  <wp:posOffset>1296670</wp:posOffset>
                </wp:positionV>
                <wp:extent cx="1129085" cy="87464"/>
                <wp:effectExtent l="0" t="95250" r="13970" b="46355"/>
                <wp:wrapNone/>
                <wp:docPr id="27" name="Straight Arrow Connector 27"/>
                <wp:cNvGraphicFramePr/>
                <a:graphic xmlns:a="http://schemas.openxmlformats.org/drawingml/2006/main">
                  <a:graphicData uri="http://schemas.microsoft.com/office/word/2010/wordprocessingShape">
                    <wps:wsp>
                      <wps:cNvCnPr/>
                      <wps:spPr>
                        <a:xfrm flipH="1" flipV="1">
                          <a:off x="0" y="0"/>
                          <a:ext cx="1129085" cy="87464"/>
                        </a:xfrm>
                        <a:prstGeom prst="straightConnector1">
                          <a:avLst/>
                        </a:prstGeom>
                        <a:ln w="3810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1BECAD" id="_x0000_t32" coordsize="21600,21600" o:spt="32" o:oned="t" path="m,l21600,21600e" filled="f">
                <v:path arrowok="t" fillok="f" o:connecttype="none"/>
                <o:lock v:ext="edit" shapetype="t"/>
              </v:shapetype>
              <v:shape id="Straight Arrow Connector 27" o:spid="_x0000_s1026" type="#_x0000_t32" style="position:absolute;margin-left:108.95pt;margin-top:102.1pt;width:88.9pt;height:6.9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" strokecolor="#fcd848 [3046]" strokeweight="3pt">
                <v:stroke endarrow="block"/>
              </v:shape>
            </w:pict>
          </mc:Fallback>
        </mc:AlternateContent>
      </w:r>
      <w:r w:rsidR="00297B8B">
        <w:rPr>
          <w:noProof/>
        </w:rPr>
        <mc:AlternateContent>
          <mc:Choice Requires="wps">
            <w:drawing>
              <wp:anchor distT="0" distB="0" distL="114300" distR="114300" simplePos="0" relativeHeight="251667456" behindDoc="0" locked="0" layoutInCell="1" allowOverlap="1" wp14:anchorId="0F9603D7" wp14:editId="1E327633">
                <wp:simplePos x="0" y="0"/>
                <wp:positionH relativeFrom="column">
                  <wp:posOffset>3125525</wp:posOffset>
                </wp:positionH>
                <wp:positionV relativeFrom="paragraph">
                  <wp:posOffset>1242198</wp:posOffset>
                </wp:positionV>
                <wp:extent cx="858824" cy="153145"/>
                <wp:effectExtent l="19050" t="76200" r="0" b="37465"/>
                <wp:wrapNone/>
                <wp:docPr id="26" name="Straight Arrow Connector 26"/>
                <wp:cNvGraphicFramePr/>
                <a:graphic xmlns:a="http://schemas.openxmlformats.org/drawingml/2006/main">
                  <a:graphicData uri="http://schemas.microsoft.com/office/word/2010/wordprocessingShape">
                    <wps:wsp>
                      <wps:cNvCnPr/>
                      <wps:spPr>
                        <a:xfrm flipV="1">
                          <a:off x="0" y="0"/>
                          <a:ext cx="858824" cy="153145"/>
                        </a:xfrm>
                        <a:prstGeom prst="straightConnector1">
                          <a:avLst/>
                        </a:prstGeom>
                        <a:ln w="38100">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C1468" id="Straight Arrow Connector 26" o:spid="_x0000_s1026" type="#_x0000_t32" style="position:absolute;margin-left:246.1pt;margin-top:97.8pt;width:67.6pt;height:12.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" strokecolor="#fcd848 [3046]" strokeweight="3pt">
                <v:stroke endarrow="block"/>
              </v:shape>
            </w:pict>
          </mc:Fallback>
        </mc:AlternateContent>
      </w:r>
      <w:r w:rsidR="00297B8B">
        <w:rPr>
          <w:noProof/>
        </w:rPr>
        <mc:AlternateContent>
          <mc:Choice Requires="wps">
            <w:drawing>
              <wp:anchor distT="0" distB="0" distL="114300" distR="114300" simplePos="0" relativeHeight="251665408" behindDoc="0" locked="0" layoutInCell="1" allowOverlap="1" wp14:anchorId="1015D0E2" wp14:editId="2FFB1FC8">
                <wp:simplePos x="0" y="0"/>
                <wp:positionH relativeFrom="column">
                  <wp:posOffset>3252083</wp:posOffset>
                </wp:positionH>
                <wp:positionV relativeFrom="paragraph">
                  <wp:posOffset>2473462</wp:posOffset>
                </wp:positionV>
                <wp:extent cx="858824" cy="153145"/>
                <wp:effectExtent l="19050" t="76200" r="0" b="37465"/>
                <wp:wrapNone/>
                <wp:docPr id="24" name="Straight Arrow Connector 24"/>
                <wp:cNvGraphicFramePr/>
                <a:graphic xmlns:a="http://schemas.openxmlformats.org/drawingml/2006/main">
                  <a:graphicData uri="http://schemas.microsoft.com/office/word/2010/wordprocessingShape">
                    <wps:wsp>
                      <wps:cNvCnPr/>
                      <wps:spPr>
                        <a:xfrm flipV="1">
                          <a:off x="0" y="0"/>
                          <a:ext cx="858824" cy="153145"/>
                        </a:xfrm>
                        <a:prstGeom prst="straightConnector1">
                          <a:avLst/>
                        </a:prstGeom>
                        <a:ln w="3810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6AE7B" id="Straight Arrow Connector 24" o:spid="_x0000_s1026" type="#_x0000_t32" style="position:absolute;margin-left:256.05pt;margin-top:194.75pt;width:67.6pt;height:12.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" strokecolor="#6fc5ff [1300]" strokeweight="3pt">
                <v:stroke endarrow="block"/>
              </v:shape>
            </w:pict>
          </mc:Fallback>
        </mc:AlternateContent>
      </w:r>
      <w:r w:rsidR="00297B8B">
        <w:rPr>
          <w:noProof/>
        </w:rPr>
        <mc:AlternateContent>
          <mc:Choice Requires="wps">
            <w:drawing>
              <wp:anchor distT="0" distB="0" distL="114300" distR="114300" simplePos="0" relativeHeight="251664384" behindDoc="0" locked="0" layoutInCell="1" allowOverlap="1" wp14:anchorId="4FFEFF8A" wp14:editId="7945D86C">
                <wp:simplePos x="0" y="0"/>
                <wp:positionH relativeFrom="column">
                  <wp:posOffset>1550503</wp:posOffset>
                </wp:positionH>
                <wp:positionV relativeFrom="paragraph">
                  <wp:posOffset>2534451</wp:posOffset>
                </wp:positionV>
                <wp:extent cx="890546" cy="90087"/>
                <wp:effectExtent l="0" t="95250" r="5080" b="43815"/>
                <wp:wrapNone/>
                <wp:docPr id="8" name="Straight Arrow Connector 8"/>
                <wp:cNvGraphicFramePr/>
                <a:graphic xmlns:a="http://schemas.openxmlformats.org/drawingml/2006/main">
                  <a:graphicData uri="http://schemas.microsoft.com/office/word/2010/wordprocessingShape">
                    <wps:wsp>
                      <wps:cNvCnPr/>
                      <wps:spPr>
                        <a:xfrm flipH="1" flipV="1">
                          <a:off x="0" y="0"/>
                          <a:ext cx="890546" cy="90087"/>
                        </a:xfrm>
                        <a:prstGeom prst="straightConnector1">
                          <a:avLst/>
                        </a:prstGeom>
                        <a:ln w="38100">
                          <a:solidFill>
                            <a:schemeClr val="accent1">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1EB31" id="Straight Arrow Connector 8" o:spid="_x0000_s1026" type="#_x0000_t32" style="position:absolute;margin-left:122.1pt;margin-top:199.55pt;width:70.1pt;height:7.1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" strokecolor="#6fc5ff [1300]" strokeweight="3pt">
                <v:stroke endarrow="block"/>
              </v:shape>
            </w:pict>
          </mc:Fallback>
        </mc:AlternateContent>
      </w:r>
      <w:r w:rsidR="00297B8B" w:rsidRPr="00735783">
        <w:rPr>
          <w:noProof/>
        </w:rPr>
        <w:drawing>
          <wp:inline distT="0" distB="0" distL="0" distR="0" wp14:anchorId="6F6E6E87" wp14:editId="7A933464">
            <wp:extent cx="2793236" cy="3174331"/>
            <wp:effectExtent l="19050" t="19050" r="2667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550" r="6671"/>
                    <a:stretch/>
                  </pic:blipFill>
                  <pic:spPr bwMode="auto">
                    <a:xfrm>
                      <a:off x="0" y="0"/>
                      <a:ext cx="2830798" cy="321701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00297B8B" w:rsidRPr="00735783">
        <w:rPr>
          <w:noProof/>
        </w:rPr>
        <w:drawing>
          <wp:inline distT="0" distB="0" distL="0" distR="0" wp14:anchorId="7C4DCA33" wp14:editId="4F52F9B1">
            <wp:extent cx="3005593" cy="3188112"/>
            <wp:effectExtent l="19050" t="19050" r="2349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948" t="10522" r="3161" b="17"/>
                    <a:stretch/>
                  </pic:blipFill>
                  <pic:spPr bwMode="auto">
                    <a:xfrm>
                      <a:off x="0" y="0"/>
                      <a:ext cx="3027948" cy="321182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C337704" w14:textId="5ADA3464" w:rsidR="00CC6995" w:rsidRDefault="00297B8B" w:rsidP="00CC6995">
      <w:pPr>
        <w:pStyle w:val="Caption"/>
      </w:pPr>
      <w:bookmarkStart w:id="58" w:name="_Ref465236430"/>
      <w:bookmarkStart w:id="59" w:name="_Toc465242557"/>
      <w:r>
        <w:t xml:space="preserve">Figure </w:t>
      </w:r>
      <w:fldSimple w:instr=" STYLEREF 1 \s ">
        <w:r w:rsidR="008C27FD">
          <w:rPr>
            <w:noProof/>
          </w:rPr>
          <w:t>4</w:t>
        </w:r>
      </w:fldSimple>
      <w:r>
        <w:noBreakHyphen/>
      </w:r>
      <w:fldSimple w:instr=" SEQ Figure \* ARABIC \s 1 ">
        <w:r w:rsidR="008C27FD">
          <w:rPr>
            <w:noProof/>
          </w:rPr>
          <w:t>4</w:t>
        </w:r>
      </w:fldSimple>
      <w:bookmarkEnd w:id="58"/>
      <w:r>
        <w:tab/>
        <w:t xml:space="preserve">Aerial images of Site D3 from 1987 and 2015 </w:t>
      </w:r>
      <w:bookmarkStart w:id="60" w:name="_Toc501022855"/>
      <w:bookmarkEnd w:id="59"/>
    </w:p>
    <w:p w14:paraId="0018D479" w14:textId="77777777" w:rsidR="00CC6995" w:rsidRPr="00CC6995" w:rsidRDefault="00CC6995" w:rsidP="00CC6995"/>
    <w:p w14:paraId="1FE64E68" w14:textId="6621DD4B" w:rsidR="00DE5499" w:rsidRPr="000C6301" w:rsidRDefault="00DE5499" w:rsidP="00CC6995">
      <w:pPr>
        <w:pStyle w:val="Heading2"/>
      </w:pPr>
      <w:r w:rsidRPr="000C6301">
        <w:t>Wildlife</w:t>
      </w:r>
      <w:bookmarkEnd w:id="60"/>
    </w:p>
    <w:p w14:paraId="7184264B" w14:textId="37278A63" w:rsidR="00FF523F" w:rsidRDefault="00DE4A07" w:rsidP="00FF523F">
      <w:r>
        <w:t>Riley Cree</w:t>
      </w:r>
      <w:r w:rsidR="008846DA">
        <w:t>k Corridor which includes an</w:t>
      </w:r>
      <w:r>
        <w:t xml:space="preserve"> upland deciduous forest provide potential habitat for a diversity of organisms, such as fish</w:t>
      </w:r>
      <w:r w:rsidR="000C6301">
        <w:t>,</w:t>
      </w:r>
      <w:r>
        <w:t xml:space="preserve"> including green sunfish, fathe</w:t>
      </w:r>
      <w:r w:rsidR="000C6301">
        <w:t xml:space="preserve">ad minnow, and bluntnose minnow; amphibians, such as frogs, toads, and salamanders; birds such as bald eagles, hawks, heron, wood ducks, and perching birds; and mammals, such as fox, deer, squirrels, beaver, and muskrats. Wildlife found in the Project area are primarily expected to be habitat generalists due to the present lack of high-quality habitat through a majority of this Riley Creek reach. </w:t>
      </w:r>
      <w:r>
        <w:t xml:space="preserve"> </w:t>
      </w:r>
    </w:p>
    <w:p w14:paraId="18EF41C3" w14:textId="69F22BC9" w:rsidR="00DE4A07" w:rsidRPr="000C6301" w:rsidRDefault="00DE4A07" w:rsidP="000C6301">
      <w:r w:rsidRPr="000C6301">
        <w:lastRenderedPageBreak/>
        <w:t>The proposed Project area is located within the Minnesota Biological Survey (MBS) Riley Creek Site of Biodiversity Significance, which is ranked high with regard to biodiversity significance (SBS;</w:t>
      </w:r>
      <w:commentRangeStart w:id="61"/>
      <w:r w:rsidRPr="000C6301">
        <w:t xml:space="preserve"> MNDNR 2017</w:t>
      </w:r>
      <w:commentRangeEnd w:id="61"/>
      <w:r w:rsidR="000C6301">
        <w:rPr>
          <w:rStyle w:val="CommentReference"/>
        </w:rPr>
        <w:commentReference w:id="61"/>
      </w:r>
      <w:r w:rsidRPr="000C6301">
        <w:t>). The proposed Project area is also located within a Central Region Regionally Ecological Significant Area (</w:t>
      </w:r>
      <w:commentRangeStart w:id="62"/>
      <w:r w:rsidRPr="000C6301">
        <w:t>RESA; MNDNR 2003</w:t>
      </w:r>
      <w:commentRangeEnd w:id="62"/>
      <w:r w:rsidR="000C6301">
        <w:rPr>
          <w:rStyle w:val="CommentReference"/>
        </w:rPr>
        <w:commentReference w:id="62"/>
      </w:r>
      <w:r w:rsidRPr="000C6301">
        <w:t xml:space="preserve">). In general, RSEAs include places where intact native plant communities and/or native animal habitat are still found in the region and continue to provide important ecological functions. </w:t>
      </w:r>
      <w:r w:rsidR="000C6301">
        <w:t>The Project’s location within these designated areas enhances the importance of improving local habitat quality and diversity.</w:t>
      </w:r>
    </w:p>
    <w:p w14:paraId="0840979F" w14:textId="5127825E" w:rsidR="00DE5499" w:rsidRPr="00D34DAE" w:rsidRDefault="00DE5499" w:rsidP="00DE5499">
      <w:pPr>
        <w:pStyle w:val="Heading1"/>
      </w:pPr>
      <w:bookmarkStart w:id="63" w:name="_Toc501022856"/>
      <w:r w:rsidRPr="00D34DAE">
        <w:t>Desired Future Outcomes</w:t>
      </w:r>
      <w:bookmarkEnd w:id="63"/>
    </w:p>
    <w:p w14:paraId="1D8DF721" w14:textId="7C62CDA1" w:rsidR="002A527B" w:rsidRDefault="00297B8B" w:rsidP="002A527B">
      <w:pPr>
        <w:rPr>
          <w:szCs w:val="22"/>
        </w:rPr>
      </w:pPr>
      <w:r w:rsidRPr="00297B8B">
        <w:t xml:space="preserve">The proposed stabilization measures </w:t>
      </w:r>
      <w:r w:rsidR="008846DA">
        <w:t>will</w:t>
      </w:r>
      <w:r w:rsidR="008846DA" w:rsidRPr="00297B8B">
        <w:t xml:space="preserve"> </w:t>
      </w:r>
      <w:r w:rsidRPr="00297B8B">
        <w:t xml:space="preserve">result in reduced stream bank erosion and, therefore, reduced sediment and phosphorus loading to Riley Creek and all downstream water bodies, including Grass Lake, the Minnesota River, the Mississippi River, and Lake Pepin. The existing stream bank erosion rate (in units of feet per year) for each stabilization site was estimated based on a field assessment method known as the Bank Assessment for Non-Point Source Consequences of Sediment (BANCS) model </w:t>
      </w:r>
      <w:commentRangeStart w:id="64"/>
      <w:r w:rsidRPr="00297B8B">
        <w:t>(Reference (1))</w:t>
      </w:r>
      <w:commentRangeEnd w:id="64"/>
      <w:r w:rsidR="00563A92">
        <w:rPr>
          <w:rStyle w:val="CommentReference"/>
        </w:rPr>
        <w:commentReference w:id="64"/>
      </w:r>
      <w:r w:rsidRPr="00297B8B">
        <w:t>.</w:t>
      </w:r>
      <w:r w:rsidRPr="00297B8B">
        <w:rPr>
          <w:szCs w:val="22"/>
        </w:rPr>
        <w:t xml:space="preserve"> </w:t>
      </w:r>
      <w:r w:rsidRPr="00C704D7">
        <w:rPr>
          <w:szCs w:val="22"/>
        </w:rPr>
        <w:t>The BANCS model uses two erosion</w:t>
      </w:r>
      <w:r>
        <w:rPr>
          <w:szCs w:val="22"/>
        </w:rPr>
        <w:t>-</w:t>
      </w:r>
      <w:r w:rsidRPr="00C704D7">
        <w:rPr>
          <w:szCs w:val="22"/>
        </w:rPr>
        <w:t>estimation tools to develop risk ratings for the Bank Erosion Hazard Index (BEHI) and the Near-Bank Stress (NBS).</w:t>
      </w:r>
    </w:p>
    <w:p w14:paraId="39B4EDF4" w14:textId="1048B716" w:rsidR="00F27132" w:rsidRDefault="00F27132" w:rsidP="002A527B">
      <w:r>
        <w:t>The portions of Reach E and Site D3 analyzed</w:t>
      </w:r>
      <w:r w:rsidRPr="00C704D7">
        <w:t xml:space="preserve"> are generally rated </w:t>
      </w:r>
      <w:r>
        <w:t>“moderate”</w:t>
      </w:r>
      <w:r w:rsidRPr="00C704D7">
        <w:t xml:space="preserve"> or </w:t>
      </w:r>
      <w:r>
        <w:t>“high”</w:t>
      </w:r>
      <w:r w:rsidRPr="00C704D7">
        <w:t xml:space="preserve"> for BEHI due </w:t>
      </w:r>
      <w:r>
        <w:t xml:space="preserve">to </w:t>
      </w:r>
      <w:r w:rsidRPr="00C704D7">
        <w:t xml:space="preserve">the </w:t>
      </w:r>
      <w:r>
        <w:t>high, steep eroding banks</w:t>
      </w:r>
      <w:r w:rsidRPr="00C704D7">
        <w:t xml:space="preserve">. For NBS, </w:t>
      </w:r>
      <w:r>
        <w:t xml:space="preserve">the sub-reaches are designated “low” or “high”. The total reduction in pollutant loading as a result of stabilizing the Reach E and Site D3 project reaches is estimated </w:t>
      </w:r>
      <w:r w:rsidRPr="001972ED">
        <w:t xml:space="preserve">as </w:t>
      </w:r>
      <w:r w:rsidRPr="00D34DAE">
        <w:rPr>
          <w:b/>
          <w:bCs/>
        </w:rPr>
        <w:t>2,173,930</w:t>
      </w:r>
      <w:r w:rsidRPr="001972ED">
        <w:t xml:space="preserve"> pou</w:t>
      </w:r>
      <w:r>
        <w:t xml:space="preserve">nds per year </w:t>
      </w:r>
      <w:r w:rsidRPr="00D34DAE">
        <w:rPr>
          <w:b/>
          <w:bCs/>
        </w:rPr>
        <w:t>TSS</w:t>
      </w:r>
      <w:r>
        <w:t xml:space="preserve"> an</w:t>
      </w:r>
      <w:r w:rsidRPr="001972ED">
        <w:t xml:space="preserve">d </w:t>
      </w:r>
      <w:r w:rsidRPr="00D34DAE">
        <w:rPr>
          <w:b/>
          <w:bCs/>
        </w:rPr>
        <w:t>1,250</w:t>
      </w:r>
      <w:r w:rsidRPr="001972ED">
        <w:t xml:space="preserve"> po</w:t>
      </w:r>
      <w:r>
        <w:t xml:space="preserve">unds per year </w:t>
      </w:r>
      <w:r w:rsidRPr="00D34DAE">
        <w:rPr>
          <w:b/>
          <w:bCs/>
        </w:rPr>
        <w:t>TP</w:t>
      </w:r>
      <w:r>
        <w:t>. These values are representative of an erosion rate of approximately 0.1 to 0.2 feet per year for the stream banks.</w:t>
      </w:r>
    </w:p>
    <w:p w14:paraId="1C72ABEB" w14:textId="77777777" w:rsidR="00CC6995" w:rsidRDefault="00CC6995" w:rsidP="00CC6995">
      <w:pPr>
        <w:rPr>
          <w:highlight w:val="yellow"/>
        </w:rPr>
      </w:pPr>
      <w:r>
        <w:t>The proposed Project has been designed to provide streambank stability while improving degraded habitat conditions of Reach E and Site D3. Presently, Reach E has a primarily sandy channel bed with limited riffle/pool variability. The proposed Project would provide greater stream depth variability, more channel bed substructure types, and varied channel velocities. Each of these variabilities enhances in-stream habitat features, potentially allowing more opportunities for macroinvertebrates and fish to use this reach of Lower Riley Creek. Providing better floodplain connectivity for Lower Riley Creek also enhances surrounding riparian habitat.</w:t>
      </w:r>
    </w:p>
    <w:p w14:paraId="4C5BB621" w14:textId="20329AC8" w:rsidR="002A527B" w:rsidRPr="00F27132" w:rsidRDefault="00F27132" w:rsidP="002A527B">
      <w:r w:rsidRPr="00F27132">
        <w:t>In addition to the expected water quality improvement expect from restoring the stream, the Project will</w:t>
      </w:r>
      <w:r w:rsidR="00F9029D">
        <w:t xml:space="preserve"> provide other benefits as summarized in </w:t>
      </w:r>
      <w:r w:rsidR="00F9029D">
        <w:fldChar w:fldCharType="begin"/>
      </w:r>
      <w:r w:rsidR="00F9029D">
        <w:instrText xml:space="preserve"> REF _Ref501030563 \h </w:instrText>
      </w:r>
      <w:r w:rsidR="00F9029D">
        <w:fldChar w:fldCharType="separate"/>
      </w:r>
      <w:r w:rsidR="008C27FD">
        <w:t>Table </w:t>
      </w:r>
      <w:r w:rsidR="008C27FD">
        <w:rPr>
          <w:noProof/>
        </w:rPr>
        <w:t>5</w:t>
      </w:r>
      <w:r w:rsidR="008C27FD">
        <w:noBreakHyphen/>
      </w:r>
      <w:r w:rsidR="008C27FD">
        <w:rPr>
          <w:noProof/>
        </w:rPr>
        <w:t>1</w:t>
      </w:r>
      <w:r w:rsidR="00F9029D">
        <w:fldChar w:fldCharType="end"/>
      </w:r>
      <w:r w:rsidR="00F9029D">
        <w:t>.</w:t>
      </w:r>
    </w:p>
    <w:p w14:paraId="730A0DB8" w14:textId="785A1D62" w:rsidR="00F9029D" w:rsidRDefault="00F9029D" w:rsidP="00F9029D">
      <w:pPr>
        <w:pStyle w:val="Caption"/>
      </w:pPr>
      <w:bookmarkStart w:id="65" w:name="_Ref501030563"/>
      <w:r>
        <w:t>Table </w:t>
      </w:r>
      <w:fldSimple w:instr=" STYLEREF 1 \s ">
        <w:r w:rsidR="008C27FD">
          <w:rPr>
            <w:noProof/>
          </w:rPr>
          <w:t>5</w:t>
        </w:r>
      </w:fldSimple>
      <w:r>
        <w:noBreakHyphen/>
      </w:r>
      <w:fldSimple w:instr=" SEQ Table \* ARABIC \s 1 ">
        <w:r w:rsidR="008C27FD">
          <w:rPr>
            <w:noProof/>
          </w:rPr>
          <w:t>1</w:t>
        </w:r>
      </w:fldSimple>
      <w:bookmarkEnd w:id="65"/>
      <w:r>
        <w:tab/>
        <w:t>Project Benefit Summary</w:t>
      </w:r>
    </w:p>
    <w:tbl>
      <w:tblPr>
        <w:tblStyle w:val="RPBCWD1"/>
        <w:tblW w:w="9355" w:type="dxa"/>
        <w:tblLook w:val="04A0" w:firstRow="1" w:lastRow="0" w:firstColumn="1" w:lastColumn="0" w:noHBand="0" w:noVBand="1"/>
      </w:tblPr>
      <w:tblGrid>
        <w:gridCol w:w="2155"/>
        <w:gridCol w:w="4860"/>
        <w:gridCol w:w="2340"/>
      </w:tblGrid>
      <w:tr w:rsidR="00F9029D" w:rsidRPr="00F9029D" w14:paraId="2A088015" w14:textId="77777777" w:rsidTr="00922548">
        <w:trPr>
          <w:cnfStyle w:val="100000000000" w:firstRow="1" w:lastRow="0" w:firstColumn="0" w:lastColumn="0" w:oddVBand="0" w:evenVBand="0" w:oddHBand="0" w:evenHBand="0" w:firstRowFirstColumn="0" w:firstRowLastColumn="0" w:lastRowFirstColumn="0" w:lastRowLastColumn="0"/>
          <w:trHeight w:val="336"/>
        </w:trPr>
        <w:tc>
          <w:tcPr>
            <w:tcW w:w="2155" w:type="dxa"/>
            <w:noWrap/>
            <w:hideMark/>
          </w:tcPr>
          <w:p w14:paraId="24C0B9BA" w14:textId="77777777" w:rsidR="00F9029D" w:rsidRPr="00F9029D" w:rsidRDefault="00F9029D" w:rsidP="00F9029D">
            <w:pPr>
              <w:spacing w:after="0"/>
              <w:jc w:val="center"/>
              <w:rPr>
                <w:rFonts w:eastAsia="Times New Roman"/>
                <w:bCs/>
                <w:color w:val="FFFFFF"/>
                <w:sz w:val="22"/>
                <w:szCs w:val="22"/>
              </w:rPr>
            </w:pPr>
            <w:r w:rsidRPr="00F9029D">
              <w:rPr>
                <w:rFonts w:eastAsia="Times New Roman"/>
                <w:bCs/>
                <w:color w:val="FFFFFF"/>
                <w:sz w:val="22"/>
                <w:szCs w:val="22"/>
              </w:rPr>
              <w:t>Benefits</w:t>
            </w:r>
          </w:p>
        </w:tc>
        <w:tc>
          <w:tcPr>
            <w:tcW w:w="4860" w:type="dxa"/>
          </w:tcPr>
          <w:p w14:paraId="40AB9A35" w14:textId="57650DE1" w:rsidR="00F9029D" w:rsidRPr="00F9029D" w:rsidRDefault="00F9029D" w:rsidP="00F9029D">
            <w:pPr>
              <w:spacing w:after="0"/>
              <w:jc w:val="center"/>
              <w:rPr>
                <w:rFonts w:eastAsia="Times New Roman"/>
                <w:b w:val="0"/>
                <w:bCs/>
                <w:color w:val="FFFFFF"/>
                <w:sz w:val="22"/>
                <w:szCs w:val="22"/>
              </w:rPr>
            </w:pPr>
            <w:r>
              <w:rPr>
                <w:rFonts w:eastAsia="Times New Roman"/>
                <w:bCs/>
                <w:color w:val="FFFFFF"/>
                <w:sz w:val="22"/>
                <w:szCs w:val="22"/>
              </w:rPr>
              <w:t>Qualitative Discussion</w:t>
            </w:r>
          </w:p>
        </w:tc>
        <w:tc>
          <w:tcPr>
            <w:tcW w:w="2340" w:type="dxa"/>
            <w:noWrap/>
            <w:hideMark/>
          </w:tcPr>
          <w:p w14:paraId="10A1CB7F" w14:textId="4B4FA314" w:rsidR="00F9029D" w:rsidRPr="00F9029D" w:rsidRDefault="00F9029D" w:rsidP="00F9029D">
            <w:pPr>
              <w:spacing w:after="0"/>
              <w:jc w:val="center"/>
              <w:rPr>
                <w:rFonts w:eastAsia="Times New Roman"/>
                <w:bCs/>
                <w:color w:val="FFFFFF"/>
                <w:sz w:val="22"/>
                <w:szCs w:val="22"/>
              </w:rPr>
            </w:pPr>
            <w:r w:rsidRPr="00F9029D">
              <w:rPr>
                <w:rFonts w:eastAsia="Times New Roman"/>
                <w:bCs/>
                <w:color w:val="FFFFFF"/>
                <w:sz w:val="22"/>
                <w:szCs w:val="22"/>
              </w:rPr>
              <w:t>Metric</w:t>
            </w:r>
            <w:r w:rsidR="008846DA">
              <w:rPr>
                <w:rFonts w:eastAsia="Times New Roman"/>
                <w:bCs/>
                <w:color w:val="FFFFFF"/>
                <w:sz w:val="22"/>
                <w:szCs w:val="22"/>
              </w:rPr>
              <w:t xml:space="preserve"> </w:t>
            </w:r>
          </w:p>
        </w:tc>
      </w:tr>
      <w:tr w:rsidR="00F9029D" w:rsidRPr="00F9029D" w14:paraId="244C2778" w14:textId="77777777" w:rsidTr="00922548">
        <w:trPr>
          <w:cnfStyle w:val="000000100000" w:firstRow="0" w:lastRow="0" w:firstColumn="0" w:lastColumn="0" w:oddVBand="0" w:evenVBand="0" w:oddHBand="1" w:evenHBand="0" w:firstRowFirstColumn="0" w:firstRowLastColumn="0" w:lastRowFirstColumn="0" w:lastRowLastColumn="0"/>
          <w:trHeight w:val="336"/>
        </w:trPr>
        <w:tc>
          <w:tcPr>
            <w:tcW w:w="2155" w:type="dxa"/>
            <w:noWrap/>
            <w:hideMark/>
          </w:tcPr>
          <w:p w14:paraId="15007959" w14:textId="77777777" w:rsidR="00922548" w:rsidRDefault="00F9029D"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lastRenderedPageBreak/>
              <w:t xml:space="preserve">Habitat </w:t>
            </w:r>
          </w:p>
          <w:p w14:paraId="23268145" w14:textId="4E3BF511" w:rsidR="00F9029D" w:rsidRPr="00F9029D" w:rsidRDefault="00F9029D"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(acres)</w:t>
            </w:r>
          </w:p>
        </w:tc>
        <w:tc>
          <w:tcPr>
            <w:tcW w:w="4860" w:type="dxa"/>
          </w:tcPr>
          <w:p w14:paraId="67393BDA" w14:textId="7B737717" w:rsidR="00F9029D" w:rsidRPr="00F9029D" w:rsidRDefault="00F9029D"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Create in-channel habitat for fish and macroinvertebrates providing pools, riffle and refuge area for aquatic life</w:t>
            </w:r>
            <w:r>
              <w:rPr>
                <w:rFonts w:ascii="Calibri" w:eastAsia="Times New Roman" w:hAnsi="Calibri" w:cs="Times New Roman"/>
                <w:color w:val="000000"/>
                <w:sz w:val="22"/>
                <w:szCs w:val="22"/>
              </w:rPr>
              <w:t xml:space="preserve">. </w:t>
            </w:r>
            <w:r w:rsidRPr="00F9029D">
              <w:rPr>
                <w:rFonts w:ascii="Calibri" w:eastAsia="Times New Roman" w:hAnsi="Calibri" w:cs="Times New Roman"/>
                <w:color w:val="000000"/>
                <w:sz w:val="22"/>
                <w:szCs w:val="22"/>
              </w:rPr>
              <w:t>Improve riparian habitat conditions</w:t>
            </w:r>
            <w:r w:rsidR="00F47DFC">
              <w:rPr>
                <w:rFonts w:ascii="Calibri" w:eastAsia="Times New Roman" w:hAnsi="Calibri" w:cs="Times New Roman"/>
                <w:color w:val="000000"/>
                <w:sz w:val="22"/>
                <w:szCs w:val="22"/>
              </w:rPr>
              <w:t xml:space="preserve"> through invasive species removal and better connection of riparian corridor to stream channel. </w:t>
            </w:r>
          </w:p>
        </w:tc>
        <w:tc>
          <w:tcPr>
            <w:tcW w:w="2340" w:type="dxa"/>
            <w:noWrap/>
            <w:hideMark/>
          </w:tcPr>
          <w:p w14:paraId="21E21BFF" w14:textId="08132B12" w:rsidR="00F9029D" w:rsidRDefault="00F9029D"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 </w:t>
            </w:r>
            <w:r w:rsidR="00F47DFC">
              <w:rPr>
                <w:rFonts w:ascii="Calibri" w:eastAsia="Times New Roman" w:hAnsi="Calibri" w:cs="Times New Roman"/>
                <w:color w:val="000000"/>
                <w:sz w:val="22"/>
                <w:szCs w:val="22"/>
              </w:rPr>
              <w:t># acres of in-channel habitat improvements;</w:t>
            </w:r>
          </w:p>
          <w:p w14:paraId="1739ED2A" w14:textId="75312AC6" w:rsidR="00F47DFC" w:rsidRPr="00F9029D" w:rsidRDefault="00F47DFC" w:rsidP="00F9029D">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 acres of riparian habitat improvements</w:t>
            </w:r>
          </w:p>
        </w:tc>
      </w:tr>
      <w:tr w:rsidR="00F9029D" w:rsidRPr="00F9029D" w14:paraId="12C25CDB" w14:textId="77777777" w:rsidTr="00922548">
        <w:trPr>
          <w:cnfStyle w:val="000000010000" w:firstRow="0" w:lastRow="0" w:firstColumn="0" w:lastColumn="0" w:oddVBand="0" w:evenVBand="0" w:oddHBand="0" w:evenHBand="1" w:firstRowFirstColumn="0" w:firstRowLastColumn="0" w:lastRowFirstColumn="0" w:lastRowLastColumn="0"/>
          <w:trHeight w:val="336"/>
        </w:trPr>
        <w:tc>
          <w:tcPr>
            <w:tcW w:w="2155" w:type="dxa"/>
            <w:noWrap/>
            <w:hideMark/>
          </w:tcPr>
          <w:p w14:paraId="07AA3545" w14:textId="493023E3" w:rsidR="00922548" w:rsidRPr="0088626C" w:rsidRDefault="00F9029D" w:rsidP="00F9029D">
            <w:pPr>
              <w:spacing w:after="0"/>
              <w:rPr>
                <w:rFonts w:ascii="Calibri" w:eastAsia="Times New Roman" w:hAnsi="Calibri" w:cs="Times New Roman"/>
                <w:color w:val="000000"/>
                <w:sz w:val="22"/>
                <w:szCs w:val="22"/>
                <w:lang w:val="fr-FR"/>
              </w:rPr>
            </w:pPr>
            <w:proofErr w:type="spellStart"/>
            <w:r w:rsidRPr="0088626C">
              <w:rPr>
                <w:rFonts w:ascii="Calibri" w:eastAsia="Times New Roman" w:hAnsi="Calibri" w:cs="Times New Roman"/>
                <w:color w:val="000000"/>
                <w:sz w:val="22"/>
                <w:szCs w:val="22"/>
                <w:lang w:val="fr-FR"/>
              </w:rPr>
              <w:t>Pollutants</w:t>
            </w:r>
            <w:proofErr w:type="spellEnd"/>
            <w:r w:rsidRPr="0088626C">
              <w:rPr>
                <w:rFonts w:ascii="Calibri" w:eastAsia="Times New Roman" w:hAnsi="Calibri" w:cs="Times New Roman"/>
                <w:color w:val="000000"/>
                <w:sz w:val="22"/>
                <w:szCs w:val="22"/>
                <w:lang w:val="fr-FR"/>
              </w:rPr>
              <w:t xml:space="preserve"> </w:t>
            </w:r>
            <w:r w:rsidR="008846DA" w:rsidRPr="00A93C69">
              <w:rPr>
                <w:rFonts w:eastAsia="Times New Roman"/>
                <w:bCs/>
                <w:color w:val="FFFFFF"/>
                <w:sz w:val="22"/>
                <w:szCs w:val="22"/>
                <w:vertAlign w:val="superscript"/>
              </w:rPr>
              <w:t>1</w:t>
            </w:r>
          </w:p>
          <w:p w14:paraId="1892FDD0" w14:textId="27CA3FDB" w:rsidR="00F9029D" w:rsidRPr="00D34DAE" w:rsidRDefault="00F9029D" w:rsidP="00F9029D">
            <w:pPr>
              <w:spacing w:after="0"/>
              <w:rPr>
                <w:rFonts w:ascii="Calibri" w:eastAsia="Times New Roman" w:hAnsi="Calibri" w:cs="Times New Roman"/>
                <w:color w:val="000000"/>
                <w:sz w:val="22"/>
                <w:szCs w:val="22"/>
                <w:lang w:val="nb-NO"/>
              </w:rPr>
            </w:pPr>
            <w:r w:rsidRPr="00D34DAE">
              <w:rPr>
                <w:rFonts w:ascii="Calibri" w:eastAsia="Times New Roman" w:hAnsi="Calibri" w:cs="Times New Roman"/>
                <w:color w:val="000000"/>
                <w:sz w:val="22"/>
                <w:szCs w:val="22"/>
                <w:lang w:val="nb-NO"/>
              </w:rPr>
              <w:t xml:space="preserve">(e.g., TP, TSS, </w:t>
            </w:r>
            <w:proofErr w:type="spellStart"/>
            <w:r w:rsidRPr="00D34DAE">
              <w:rPr>
                <w:rFonts w:ascii="Calibri" w:eastAsia="Times New Roman" w:hAnsi="Calibri" w:cs="Times New Roman"/>
                <w:color w:val="000000"/>
                <w:sz w:val="22"/>
                <w:szCs w:val="22"/>
                <w:lang w:val="nb-NO"/>
              </w:rPr>
              <w:t>etc</w:t>
            </w:r>
            <w:proofErr w:type="spellEnd"/>
            <w:r w:rsidRPr="00D34DAE">
              <w:rPr>
                <w:rFonts w:ascii="Calibri" w:eastAsia="Times New Roman" w:hAnsi="Calibri" w:cs="Times New Roman"/>
                <w:color w:val="000000"/>
                <w:sz w:val="22"/>
                <w:szCs w:val="22"/>
                <w:lang w:val="nb-NO"/>
              </w:rPr>
              <w:t xml:space="preserve">; </w:t>
            </w:r>
            <w:proofErr w:type="spellStart"/>
            <w:r w:rsidRPr="00D34DAE">
              <w:rPr>
                <w:rFonts w:ascii="Calibri" w:eastAsia="Times New Roman" w:hAnsi="Calibri" w:cs="Times New Roman"/>
                <w:color w:val="000000"/>
                <w:sz w:val="22"/>
                <w:szCs w:val="22"/>
                <w:lang w:val="nb-NO"/>
              </w:rPr>
              <w:t>lbs</w:t>
            </w:r>
            <w:proofErr w:type="spellEnd"/>
            <w:r w:rsidRPr="00D34DAE">
              <w:rPr>
                <w:rFonts w:ascii="Calibri" w:eastAsia="Times New Roman" w:hAnsi="Calibri" w:cs="Times New Roman"/>
                <w:color w:val="000000"/>
                <w:sz w:val="22"/>
                <w:szCs w:val="22"/>
                <w:lang w:val="nb-NO"/>
              </w:rPr>
              <w:t>)</w:t>
            </w:r>
          </w:p>
        </w:tc>
        <w:tc>
          <w:tcPr>
            <w:tcW w:w="4860" w:type="dxa"/>
          </w:tcPr>
          <w:p w14:paraId="1057B1FA" w14:textId="3E9BE424" w:rsidR="00F9029D" w:rsidRPr="00F9029D" w:rsidRDefault="006D245B" w:rsidP="009C3DB4">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Restore stable</w:t>
            </w:r>
            <w:r w:rsidR="00F47DFC">
              <w:rPr>
                <w:rFonts w:ascii="Calibri" w:eastAsia="Times New Roman" w:hAnsi="Calibri" w:cs="Times New Roman"/>
                <w:color w:val="000000"/>
                <w:sz w:val="22"/>
                <w:szCs w:val="22"/>
              </w:rPr>
              <w:t xml:space="preserve"> streambanks </w:t>
            </w:r>
            <w:r w:rsidR="009C3DB4">
              <w:rPr>
                <w:rFonts w:ascii="Calibri" w:eastAsia="Times New Roman" w:hAnsi="Calibri" w:cs="Times New Roman"/>
                <w:color w:val="000000"/>
                <w:sz w:val="22"/>
                <w:szCs w:val="22"/>
              </w:rPr>
              <w:t xml:space="preserve">and improve riparian buffer to reduce movement of eroded soil and nutrients to Riley Creek </w:t>
            </w:r>
            <w:r w:rsidR="00F9029D" w:rsidRPr="00F9029D">
              <w:rPr>
                <w:rFonts w:ascii="Calibri" w:eastAsia="Times New Roman" w:hAnsi="Calibri" w:cs="Times New Roman"/>
                <w:color w:val="000000"/>
                <w:sz w:val="22"/>
                <w:szCs w:val="22"/>
              </w:rPr>
              <w:t> </w:t>
            </w:r>
          </w:p>
        </w:tc>
        <w:tc>
          <w:tcPr>
            <w:tcW w:w="2340" w:type="dxa"/>
            <w:noWrap/>
            <w:hideMark/>
          </w:tcPr>
          <w:p w14:paraId="09FFDA25" w14:textId="6AB3015E" w:rsidR="00F9029D" w:rsidRDefault="00F47DFC" w:rsidP="00F9029D">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Reduce TSS by 2,173,930 </w:t>
            </w:r>
            <w:proofErr w:type="spellStart"/>
            <w:r>
              <w:rPr>
                <w:rFonts w:ascii="Calibri" w:eastAsia="Times New Roman" w:hAnsi="Calibri" w:cs="Times New Roman"/>
                <w:color w:val="000000"/>
                <w:sz w:val="22"/>
                <w:szCs w:val="22"/>
              </w:rPr>
              <w:t>lbs</w:t>
            </w:r>
            <w:proofErr w:type="spellEnd"/>
            <w:r>
              <w:rPr>
                <w:rFonts w:ascii="Calibri" w:eastAsia="Times New Roman" w:hAnsi="Calibri" w:cs="Times New Roman"/>
                <w:color w:val="000000"/>
                <w:sz w:val="22"/>
                <w:szCs w:val="22"/>
              </w:rPr>
              <w:t>/</w:t>
            </w:r>
            <w:proofErr w:type="spellStart"/>
            <w:r>
              <w:rPr>
                <w:rFonts w:ascii="Calibri" w:eastAsia="Times New Roman" w:hAnsi="Calibri" w:cs="Times New Roman"/>
                <w:color w:val="000000"/>
                <w:sz w:val="22"/>
                <w:szCs w:val="22"/>
              </w:rPr>
              <w:t>yr</w:t>
            </w:r>
            <w:proofErr w:type="spellEnd"/>
            <w:r w:rsidR="009C3DB4">
              <w:rPr>
                <w:rFonts w:ascii="Calibri" w:eastAsia="Times New Roman" w:hAnsi="Calibri" w:cs="Times New Roman"/>
                <w:color w:val="000000"/>
                <w:sz w:val="22"/>
                <w:szCs w:val="22"/>
              </w:rPr>
              <w:t>;</w:t>
            </w:r>
          </w:p>
          <w:p w14:paraId="5A1FD885" w14:textId="23DBAE14" w:rsidR="00F47DFC" w:rsidRPr="00F9029D" w:rsidRDefault="00F47DFC" w:rsidP="00F9029D">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Reduce TP by 1,250 </w:t>
            </w:r>
            <w:proofErr w:type="spellStart"/>
            <w:r>
              <w:rPr>
                <w:rFonts w:ascii="Calibri" w:eastAsia="Times New Roman" w:hAnsi="Calibri" w:cs="Times New Roman"/>
                <w:color w:val="000000"/>
                <w:sz w:val="22"/>
                <w:szCs w:val="22"/>
              </w:rPr>
              <w:t>lbs</w:t>
            </w:r>
            <w:proofErr w:type="spellEnd"/>
            <w:r>
              <w:rPr>
                <w:rFonts w:ascii="Calibri" w:eastAsia="Times New Roman" w:hAnsi="Calibri" w:cs="Times New Roman"/>
                <w:color w:val="000000"/>
                <w:sz w:val="22"/>
                <w:szCs w:val="22"/>
              </w:rPr>
              <w:t>/</w:t>
            </w:r>
            <w:proofErr w:type="spellStart"/>
            <w:r>
              <w:rPr>
                <w:rFonts w:ascii="Calibri" w:eastAsia="Times New Roman" w:hAnsi="Calibri" w:cs="Times New Roman"/>
                <w:color w:val="000000"/>
                <w:sz w:val="22"/>
                <w:szCs w:val="22"/>
              </w:rPr>
              <w:t>yr</w:t>
            </w:r>
            <w:proofErr w:type="spellEnd"/>
          </w:p>
        </w:tc>
      </w:tr>
      <w:tr w:rsidR="00F9029D" w:rsidRPr="00F9029D" w14:paraId="263BBA0B" w14:textId="77777777" w:rsidTr="00922548">
        <w:trPr>
          <w:cnfStyle w:val="000000100000" w:firstRow="0" w:lastRow="0" w:firstColumn="0" w:lastColumn="0" w:oddVBand="0" w:evenVBand="0" w:oddHBand="1" w:evenHBand="0" w:firstRowFirstColumn="0" w:firstRowLastColumn="0" w:lastRowFirstColumn="0" w:lastRowLastColumn="0"/>
          <w:trHeight w:val="336"/>
        </w:trPr>
        <w:tc>
          <w:tcPr>
            <w:tcW w:w="2155" w:type="dxa"/>
            <w:noWrap/>
            <w:hideMark/>
          </w:tcPr>
          <w:p w14:paraId="6D356DAE" w14:textId="77777777" w:rsidR="00922548" w:rsidRDefault="00F9029D"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 xml:space="preserve">Abstraction </w:t>
            </w:r>
          </w:p>
          <w:p w14:paraId="4570FEAC" w14:textId="35BDAA9E" w:rsidR="00F9029D" w:rsidRPr="00F9029D" w:rsidRDefault="00F9029D"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 xml:space="preserve">(cubic </w:t>
            </w:r>
            <w:proofErr w:type="spellStart"/>
            <w:r w:rsidRPr="00F9029D">
              <w:rPr>
                <w:rFonts w:ascii="Calibri" w:eastAsia="Times New Roman" w:hAnsi="Calibri" w:cs="Times New Roman"/>
                <w:color w:val="000000"/>
                <w:sz w:val="22"/>
                <w:szCs w:val="22"/>
              </w:rPr>
              <w:t>ft</w:t>
            </w:r>
            <w:proofErr w:type="spellEnd"/>
            <w:r w:rsidRPr="00F9029D">
              <w:rPr>
                <w:rFonts w:ascii="Calibri" w:eastAsia="Times New Roman" w:hAnsi="Calibri" w:cs="Times New Roman"/>
                <w:color w:val="000000"/>
                <w:sz w:val="22"/>
                <w:szCs w:val="22"/>
              </w:rPr>
              <w:t>)</w:t>
            </w:r>
          </w:p>
        </w:tc>
        <w:tc>
          <w:tcPr>
            <w:tcW w:w="4860" w:type="dxa"/>
          </w:tcPr>
          <w:p w14:paraId="0FA73533" w14:textId="09B746C2" w:rsidR="00F9029D" w:rsidRPr="00F9029D" w:rsidRDefault="00624CAF" w:rsidP="00624CAF">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Re-connecting Riley Creek channel to floodplain allows for greater infiltration due to sandy soils </w:t>
            </w:r>
            <w:r w:rsidR="005C6FED">
              <w:rPr>
                <w:rFonts w:ascii="Calibri" w:eastAsia="Times New Roman" w:hAnsi="Calibri" w:cs="Times New Roman"/>
                <w:color w:val="000000"/>
                <w:sz w:val="22"/>
                <w:szCs w:val="22"/>
              </w:rPr>
              <w:t>found in the floodplain. Vegetation found within the floodplain also improves infiltration.</w:t>
            </w:r>
          </w:p>
        </w:tc>
        <w:tc>
          <w:tcPr>
            <w:tcW w:w="2340" w:type="dxa"/>
            <w:noWrap/>
            <w:hideMark/>
          </w:tcPr>
          <w:p w14:paraId="1AE6E068" w14:textId="2D2B5799" w:rsidR="00F9029D" w:rsidRPr="00F9029D" w:rsidRDefault="005C6FED" w:rsidP="00F9029D">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Metric cannot be measured in the context of this Project.</w:t>
            </w:r>
          </w:p>
        </w:tc>
      </w:tr>
      <w:tr w:rsidR="00F9029D" w:rsidRPr="00F9029D" w14:paraId="2DBF474F" w14:textId="77777777" w:rsidTr="00922548">
        <w:trPr>
          <w:cnfStyle w:val="000000010000" w:firstRow="0" w:lastRow="0" w:firstColumn="0" w:lastColumn="0" w:oddVBand="0" w:evenVBand="0" w:oddHBand="0" w:evenHBand="1" w:firstRowFirstColumn="0" w:firstRowLastColumn="0" w:lastRowFirstColumn="0" w:lastRowLastColumn="0"/>
          <w:trHeight w:val="336"/>
        </w:trPr>
        <w:tc>
          <w:tcPr>
            <w:tcW w:w="2155" w:type="dxa"/>
            <w:noWrap/>
            <w:hideMark/>
          </w:tcPr>
          <w:p w14:paraId="5C5CFDAE" w14:textId="77777777" w:rsidR="00F9029D" w:rsidRPr="00F9029D" w:rsidRDefault="00F9029D"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Streambank Restored (feet)</w:t>
            </w:r>
          </w:p>
        </w:tc>
        <w:tc>
          <w:tcPr>
            <w:tcW w:w="4860" w:type="dxa"/>
          </w:tcPr>
          <w:p w14:paraId="3E520861" w14:textId="1FBE1C48" w:rsidR="00F9029D" w:rsidRPr="00F9029D" w:rsidRDefault="006D245B" w:rsidP="00F9029D">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Restore stable streambanks and improve riparian buffer is significant driver of the other benefits presented in this table.</w:t>
            </w:r>
          </w:p>
        </w:tc>
        <w:tc>
          <w:tcPr>
            <w:tcW w:w="2340" w:type="dxa"/>
            <w:noWrap/>
            <w:hideMark/>
          </w:tcPr>
          <w:p w14:paraId="394E4D70" w14:textId="70485E85" w:rsidR="00F9029D" w:rsidRDefault="009C3DB4" w:rsidP="00F9029D">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4,600 feet of Reach E;</w:t>
            </w:r>
          </w:p>
          <w:p w14:paraId="767CD333" w14:textId="17D7A329" w:rsidR="009C3DB4" w:rsidRPr="00F9029D" w:rsidRDefault="009C3DB4" w:rsidP="00F9029D">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375 feet of Site D3</w:t>
            </w:r>
          </w:p>
        </w:tc>
      </w:tr>
      <w:tr w:rsidR="009C3DB4" w:rsidRPr="00F9029D" w14:paraId="1A9E524B" w14:textId="77777777" w:rsidTr="00922548">
        <w:trPr>
          <w:cnfStyle w:val="000000100000" w:firstRow="0" w:lastRow="0" w:firstColumn="0" w:lastColumn="0" w:oddVBand="0" w:evenVBand="0" w:oddHBand="1" w:evenHBand="0" w:firstRowFirstColumn="0" w:firstRowLastColumn="0" w:lastRowFirstColumn="0" w:lastRowLastColumn="0"/>
          <w:trHeight w:val="336"/>
        </w:trPr>
        <w:tc>
          <w:tcPr>
            <w:tcW w:w="2155" w:type="dxa"/>
            <w:noWrap/>
            <w:hideMark/>
          </w:tcPr>
          <w:p w14:paraId="1E1F7E3D" w14:textId="0BFD84AD" w:rsidR="009C3DB4" w:rsidRPr="00F9029D" w:rsidRDefault="009C3DB4"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Groundwater Conserved (gal)</w:t>
            </w:r>
          </w:p>
        </w:tc>
        <w:tc>
          <w:tcPr>
            <w:tcW w:w="7200" w:type="dxa"/>
            <w:gridSpan w:val="2"/>
          </w:tcPr>
          <w:p w14:paraId="393AAA26" w14:textId="04E9072B" w:rsidR="009C3DB4" w:rsidRPr="00F9029D" w:rsidRDefault="009C3DB4" w:rsidP="00F9029D">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Benefit is not applicable.</w:t>
            </w:r>
          </w:p>
        </w:tc>
      </w:tr>
      <w:tr w:rsidR="00922548" w:rsidRPr="00F9029D" w14:paraId="0F681466" w14:textId="77777777" w:rsidTr="00922548">
        <w:trPr>
          <w:cnfStyle w:val="000000010000" w:firstRow="0" w:lastRow="0" w:firstColumn="0" w:lastColumn="0" w:oddVBand="0" w:evenVBand="0" w:oddHBand="0" w:evenHBand="1" w:firstRowFirstColumn="0" w:firstRowLastColumn="0" w:lastRowFirstColumn="0" w:lastRowLastColumn="0"/>
          <w:trHeight w:val="336"/>
        </w:trPr>
        <w:tc>
          <w:tcPr>
            <w:tcW w:w="2155" w:type="dxa"/>
            <w:noWrap/>
            <w:hideMark/>
          </w:tcPr>
          <w:p w14:paraId="46C7BC98" w14:textId="77777777" w:rsidR="00922548" w:rsidRPr="00F9029D" w:rsidRDefault="00922548"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Community Reach</w:t>
            </w:r>
          </w:p>
        </w:tc>
        <w:tc>
          <w:tcPr>
            <w:tcW w:w="7200" w:type="dxa"/>
            <w:gridSpan w:val="2"/>
          </w:tcPr>
          <w:p w14:paraId="779AF9A5" w14:textId="7350FA7E" w:rsidR="00922548" w:rsidRPr="00F9029D" w:rsidRDefault="00922548" w:rsidP="00F9029D">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Location in a recreation area allows for public accessibility; public hearing held prior to RPBCWD Board ordering project; will hold neighborhood meetings prior to construction; informational pamphlets explaining project will be placed at recreation trailhead during construction; plans for future interpretive signage </w:t>
            </w:r>
          </w:p>
        </w:tc>
      </w:tr>
      <w:tr w:rsidR="00F9029D" w:rsidRPr="00F9029D" w14:paraId="62AB0AB7" w14:textId="77777777" w:rsidTr="00922548">
        <w:trPr>
          <w:cnfStyle w:val="000000100000" w:firstRow="0" w:lastRow="0" w:firstColumn="0" w:lastColumn="0" w:oddVBand="0" w:evenVBand="0" w:oddHBand="1" w:evenHBand="0" w:firstRowFirstColumn="0" w:firstRowLastColumn="0" w:lastRowFirstColumn="0" w:lastRowLastColumn="0"/>
          <w:trHeight w:val="336"/>
        </w:trPr>
        <w:tc>
          <w:tcPr>
            <w:tcW w:w="2155" w:type="dxa"/>
            <w:noWrap/>
            <w:hideMark/>
          </w:tcPr>
          <w:p w14:paraId="4847335C" w14:textId="77777777" w:rsidR="00922548" w:rsidRDefault="00F9029D"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 xml:space="preserve">Flow Reduction </w:t>
            </w:r>
          </w:p>
          <w:p w14:paraId="26E33E6F" w14:textId="6E8A2098" w:rsidR="00F9029D" w:rsidRPr="00F9029D" w:rsidRDefault="00F9029D"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 xml:space="preserve">(fps, </w:t>
            </w:r>
            <w:proofErr w:type="spellStart"/>
            <w:r w:rsidRPr="00F9029D">
              <w:rPr>
                <w:rFonts w:ascii="Calibri" w:eastAsia="Times New Roman" w:hAnsi="Calibri" w:cs="Times New Roman"/>
                <w:color w:val="000000"/>
                <w:sz w:val="22"/>
                <w:szCs w:val="22"/>
              </w:rPr>
              <w:t>cfs</w:t>
            </w:r>
            <w:proofErr w:type="spellEnd"/>
            <w:r w:rsidRPr="00F9029D">
              <w:rPr>
                <w:rFonts w:ascii="Calibri" w:eastAsia="Times New Roman" w:hAnsi="Calibri" w:cs="Times New Roman"/>
                <w:color w:val="000000"/>
                <w:sz w:val="22"/>
                <w:szCs w:val="22"/>
              </w:rPr>
              <w:t xml:space="preserve">, </w:t>
            </w:r>
            <w:proofErr w:type="spellStart"/>
            <w:r w:rsidRPr="00F9029D">
              <w:rPr>
                <w:rFonts w:ascii="Calibri" w:eastAsia="Times New Roman" w:hAnsi="Calibri" w:cs="Times New Roman"/>
                <w:color w:val="000000"/>
                <w:sz w:val="22"/>
                <w:szCs w:val="22"/>
              </w:rPr>
              <w:t>psf</w:t>
            </w:r>
            <w:proofErr w:type="spellEnd"/>
            <w:r w:rsidRPr="00F9029D">
              <w:rPr>
                <w:rFonts w:ascii="Calibri" w:eastAsia="Times New Roman" w:hAnsi="Calibri" w:cs="Times New Roman"/>
                <w:color w:val="000000"/>
                <w:sz w:val="22"/>
                <w:szCs w:val="22"/>
              </w:rPr>
              <w:t>, etc.)</w:t>
            </w:r>
          </w:p>
        </w:tc>
        <w:tc>
          <w:tcPr>
            <w:tcW w:w="4860" w:type="dxa"/>
          </w:tcPr>
          <w:p w14:paraId="599EC49C" w14:textId="37EA63B2" w:rsidR="00F9029D" w:rsidRPr="00F9029D" w:rsidRDefault="00624CAF" w:rsidP="00624CAF">
            <w:pPr>
              <w:spacing w:after="0"/>
              <w:rPr>
                <w:rFonts w:ascii="Calibri" w:eastAsia="Times New Roman" w:hAnsi="Calibri" w:cs="Times New Roman"/>
                <w:color w:val="000000"/>
                <w:sz w:val="22"/>
                <w:szCs w:val="22"/>
              </w:rPr>
            </w:pPr>
            <w:r>
              <w:rPr>
                <w:rFonts w:ascii="Calibri" w:eastAsia="Times New Roman" w:hAnsi="Calibri" w:cs="Times New Roman"/>
                <w:color w:val="000000"/>
                <w:sz w:val="22"/>
                <w:szCs w:val="22"/>
              </w:rPr>
              <w:t>Re-c</w:t>
            </w:r>
            <w:r w:rsidR="009C3DB4">
              <w:rPr>
                <w:rFonts w:ascii="Calibri" w:eastAsia="Times New Roman" w:hAnsi="Calibri" w:cs="Times New Roman"/>
                <w:color w:val="000000"/>
                <w:sz w:val="22"/>
                <w:szCs w:val="22"/>
              </w:rPr>
              <w:t>onnect Riley Creek channel to floodplain, allowing high flows to extend into floodplain, reducing velocity of flows through the area.</w:t>
            </w:r>
            <w:r w:rsidR="00F9029D" w:rsidRPr="00F9029D">
              <w:rPr>
                <w:rFonts w:ascii="Calibri" w:eastAsia="Times New Roman" w:hAnsi="Calibri" w:cs="Times New Roman"/>
                <w:color w:val="000000"/>
                <w:sz w:val="22"/>
                <w:szCs w:val="22"/>
              </w:rPr>
              <w:t> </w:t>
            </w:r>
          </w:p>
        </w:tc>
        <w:tc>
          <w:tcPr>
            <w:tcW w:w="2340" w:type="dxa"/>
            <w:noWrap/>
            <w:hideMark/>
          </w:tcPr>
          <w:p w14:paraId="76DEF6B2" w14:textId="0DD5AEC7" w:rsidR="00F9029D" w:rsidRPr="00F9029D" w:rsidRDefault="00F9029D"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 </w:t>
            </w:r>
          </w:p>
        </w:tc>
      </w:tr>
      <w:tr w:rsidR="00F9029D" w:rsidRPr="00F9029D" w14:paraId="28A9AB6C" w14:textId="77777777" w:rsidTr="00922548">
        <w:trPr>
          <w:cnfStyle w:val="000000010000" w:firstRow="0" w:lastRow="0" w:firstColumn="0" w:lastColumn="0" w:oddVBand="0" w:evenVBand="0" w:oddHBand="0" w:evenHBand="1" w:firstRowFirstColumn="0" w:firstRowLastColumn="0" w:lastRowFirstColumn="0" w:lastRowLastColumn="0"/>
          <w:trHeight w:val="336"/>
        </w:trPr>
        <w:tc>
          <w:tcPr>
            <w:tcW w:w="2155" w:type="dxa"/>
            <w:noWrap/>
            <w:hideMark/>
          </w:tcPr>
          <w:p w14:paraId="44114EB2" w14:textId="77777777" w:rsidR="00922548" w:rsidRDefault="00F9029D"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 xml:space="preserve">Flood Storage </w:t>
            </w:r>
          </w:p>
          <w:p w14:paraId="56C6F8A7" w14:textId="6704D6A8" w:rsidR="00F9029D" w:rsidRPr="00F9029D" w:rsidRDefault="00F9029D"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w:t>
            </w:r>
            <w:proofErr w:type="spellStart"/>
            <w:r w:rsidRPr="00F9029D">
              <w:rPr>
                <w:rFonts w:ascii="Calibri" w:eastAsia="Times New Roman" w:hAnsi="Calibri" w:cs="Times New Roman"/>
                <w:color w:val="000000"/>
                <w:sz w:val="22"/>
                <w:szCs w:val="22"/>
              </w:rPr>
              <w:t>acft</w:t>
            </w:r>
            <w:proofErr w:type="spellEnd"/>
            <w:r w:rsidRPr="00F9029D">
              <w:rPr>
                <w:rFonts w:ascii="Calibri" w:eastAsia="Times New Roman" w:hAnsi="Calibri" w:cs="Times New Roman"/>
                <w:color w:val="000000"/>
                <w:sz w:val="22"/>
                <w:szCs w:val="22"/>
              </w:rPr>
              <w:t>)</w:t>
            </w:r>
          </w:p>
        </w:tc>
        <w:tc>
          <w:tcPr>
            <w:tcW w:w="4860" w:type="dxa"/>
          </w:tcPr>
          <w:p w14:paraId="29863AA6" w14:textId="0E0497F8" w:rsidR="00F9029D" w:rsidRPr="00F9029D" w:rsidRDefault="00F9029D"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Improve connectivity of creek to floodplain, providing for project resiliency and reducing flow velocities</w:t>
            </w:r>
          </w:p>
        </w:tc>
        <w:tc>
          <w:tcPr>
            <w:tcW w:w="2340" w:type="dxa"/>
            <w:noWrap/>
            <w:hideMark/>
          </w:tcPr>
          <w:p w14:paraId="2A3E0745" w14:textId="3AE976FA" w:rsidR="00F9029D" w:rsidRPr="00F9029D" w:rsidRDefault="00F9029D"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 </w:t>
            </w:r>
          </w:p>
        </w:tc>
      </w:tr>
      <w:tr w:rsidR="009C3DB4" w:rsidRPr="00F9029D" w14:paraId="26EE3A86" w14:textId="77777777" w:rsidTr="00922548">
        <w:trPr>
          <w:cnfStyle w:val="000000100000" w:firstRow="0" w:lastRow="0" w:firstColumn="0" w:lastColumn="0" w:oddVBand="0" w:evenVBand="0" w:oddHBand="1" w:evenHBand="0" w:firstRowFirstColumn="0" w:firstRowLastColumn="0" w:lastRowFirstColumn="0" w:lastRowLastColumn="0"/>
          <w:trHeight w:val="336"/>
        </w:trPr>
        <w:tc>
          <w:tcPr>
            <w:tcW w:w="2155" w:type="dxa"/>
            <w:noWrap/>
            <w:hideMark/>
          </w:tcPr>
          <w:p w14:paraId="10222168" w14:textId="77777777" w:rsidR="009C3DB4" w:rsidRPr="00F9029D" w:rsidRDefault="009C3DB4"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Wetland Management Class</w:t>
            </w:r>
          </w:p>
        </w:tc>
        <w:tc>
          <w:tcPr>
            <w:tcW w:w="7200" w:type="dxa"/>
            <w:gridSpan w:val="2"/>
          </w:tcPr>
          <w:p w14:paraId="4D371BF6" w14:textId="53DA35E5" w:rsidR="009C3DB4" w:rsidRPr="00F9029D" w:rsidRDefault="009C3DB4"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 </w:t>
            </w:r>
            <w:r>
              <w:rPr>
                <w:rFonts w:ascii="Calibri" w:eastAsia="Times New Roman" w:hAnsi="Calibri" w:cs="Times New Roman"/>
                <w:color w:val="000000"/>
                <w:sz w:val="22"/>
                <w:szCs w:val="22"/>
              </w:rPr>
              <w:t>Benefit is not applicable.</w:t>
            </w:r>
          </w:p>
          <w:p w14:paraId="08685E17" w14:textId="55DE5386" w:rsidR="009C3DB4" w:rsidRPr="00F9029D" w:rsidRDefault="009C3DB4" w:rsidP="00F9029D">
            <w:pPr>
              <w:spacing w:after="0"/>
              <w:rPr>
                <w:rFonts w:ascii="Calibri" w:eastAsia="Times New Roman" w:hAnsi="Calibri" w:cs="Times New Roman"/>
                <w:color w:val="000000"/>
                <w:sz w:val="22"/>
                <w:szCs w:val="22"/>
              </w:rPr>
            </w:pPr>
            <w:r w:rsidRPr="00F9029D">
              <w:rPr>
                <w:rFonts w:ascii="Calibri" w:eastAsia="Times New Roman" w:hAnsi="Calibri" w:cs="Times New Roman"/>
                <w:color w:val="000000"/>
                <w:sz w:val="22"/>
                <w:szCs w:val="22"/>
              </w:rPr>
              <w:t> </w:t>
            </w:r>
          </w:p>
        </w:tc>
      </w:tr>
    </w:tbl>
    <w:p w14:paraId="46AC4CFB" w14:textId="77777777" w:rsidR="00F9029D" w:rsidRDefault="00F9029D" w:rsidP="00F9029D"/>
    <w:p w14:paraId="60B47B49" w14:textId="6716DC2C" w:rsidR="00F47DFC" w:rsidRDefault="008846DA" w:rsidP="00F47DFC">
      <w:r w:rsidRPr="00D34DAE">
        <w:rPr>
          <w:vertAlign w:val="superscript"/>
        </w:rPr>
        <w:t>1</w:t>
      </w:r>
      <w:r>
        <w:t xml:space="preserve"> </w:t>
      </w:r>
      <w:r w:rsidR="00F47DFC">
        <w:t>These values are representative of an erosion rate of approximately 0.1 to 0.2 feet per year for the stream banks.</w:t>
      </w:r>
    </w:p>
    <w:p w14:paraId="554C06FA" w14:textId="77777777" w:rsidR="00F47DFC" w:rsidRPr="00F27132" w:rsidRDefault="00F47DFC" w:rsidP="00F9029D"/>
    <w:p w14:paraId="35DBB83D" w14:textId="7DEE719C" w:rsidR="00DE5499" w:rsidRDefault="00DE5499" w:rsidP="00DE5499">
      <w:pPr>
        <w:pStyle w:val="Heading1"/>
        <w:rPr>
          <w:highlight w:val="yellow"/>
        </w:rPr>
      </w:pPr>
      <w:bookmarkStart w:id="66" w:name="_Toc501022857"/>
      <w:r w:rsidRPr="00D34DAE">
        <w:t>Threats and Stressors</w:t>
      </w:r>
      <w:bookmarkEnd w:id="66"/>
    </w:p>
    <w:p w14:paraId="40C4A634" w14:textId="1BE2D005" w:rsidR="002F3EE4" w:rsidRDefault="002F3EE4" w:rsidP="002F3EE4">
      <w:pPr>
        <w:rPr>
          <w:highlight w:val="yellow"/>
        </w:rPr>
      </w:pPr>
      <w:r w:rsidRPr="001E0030">
        <w:t>Several threats and stressors will need to be controlled in order to provide</w:t>
      </w:r>
      <w:r w:rsidR="001E0030" w:rsidRPr="001E0030">
        <w:t xml:space="preserve"> the anticipated ecological improvements, as identified in </w:t>
      </w:r>
      <w:r w:rsidR="001E0030">
        <w:rPr>
          <w:highlight w:val="yellow"/>
        </w:rPr>
        <w:t xml:space="preserve">Table #. </w:t>
      </w:r>
      <w:r>
        <w:rPr>
          <w:highlight w:val="yellow"/>
        </w:rPr>
        <w:t xml:space="preserve"> </w:t>
      </w:r>
    </w:p>
    <w:p w14:paraId="53D7A8DC" w14:textId="30BEFA7B" w:rsidR="002A119D" w:rsidRDefault="0047118D" w:rsidP="002A119D">
      <w:pPr>
        <w:pStyle w:val="Caption"/>
      </w:pPr>
      <w:bookmarkStart w:id="67" w:name="_Toc501022864"/>
      <w:r>
        <w:lastRenderedPageBreak/>
        <w:t>Table </w:t>
      </w:r>
      <w:fldSimple w:instr=" STYLEREF 1 \s ">
        <w:r w:rsidR="008C27FD">
          <w:rPr>
            <w:noProof/>
          </w:rPr>
          <w:t>6</w:t>
        </w:r>
      </w:fldSimple>
      <w:r>
        <w:noBreakHyphen/>
      </w:r>
      <w:fldSimple w:instr=" SEQ Table \* ARABIC \s 1 ">
        <w:r w:rsidR="008C27FD">
          <w:rPr>
            <w:noProof/>
          </w:rPr>
          <w:t>1</w:t>
        </w:r>
      </w:fldSimple>
      <w:r>
        <w:tab/>
      </w:r>
      <w:r w:rsidR="002A119D">
        <w:t>Summary of Project Threats</w:t>
      </w:r>
      <w:bookmarkEnd w:id="67"/>
    </w:p>
    <w:tbl>
      <w:tblPr>
        <w:tblStyle w:val="RPBCWD1"/>
        <w:tblW w:w="9355" w:type="dxa"/>
        <w:tblLook w:val="04E0" w:firstRow="1" w:lastRow="1" w:firstColumn="1" w:lastColumn="0" w:noHBand="0" w:noVBand="1"/>
      </w:tblPr>
      <w:tblGrid>
        <w:gridCol w:w="1891"/>
        <w:gridCol w:w="1906"/>
        <w:gridCol w:w="1958"/>
        <w:gridCol w:w="3600"/>
      </w:tblGrid>
      <w:tr w:rsidR="00130DE7" w14:paraId="24D3D0B4" w14:textId="6820047B" w:rsidTr="00130DE7">
        <w:trPr>
          <w:cnfStyle w:val="100000000000" w:firstRow="1" w:lastRow="0" w:firstColumn="0" w:lastColumn="0" w:oddVBand="0" w:evenVBand="0" w:oddHBand="0" w:evenHBand="0" w:firstRowFirstColumn="0" w:firstRowLastColumn="0" w:lastRowFirstColumn="0" w:lastRowLastColumn="0"/>
        </w:trPr>
        <w:tc>
          <w:tcPr>
            <w:tcW w:w="1891" w:type="dxa"/>
          </w:tcPr>
          <w:p w14:paraId="25DE6372" w14:textId="2C2247D0" w:rsidR="00130DE7" w:rsidRPr="006D34F9" w:rsidRDefault="00130DE7" w:rsidP="00A71558">
            <w:r>
              <w:t>Threat</w:t>
            </w:r>
          </w:p>
        </w:tc>
        <w:tc>
          <w:tcPr>
            <w:tcW w:w="1906" w:type="dxa"/>
          </w:tcPr>
          <w:p w14:paraId="5F99C163" w14:textId="3DE048F3" w:rsidR="00130DE7" w:rsidRPr="006D34F9" w:rsidRDefault="00130DE7" w:rsidP="00A71558">
            <w:r>
              <w:t>Source</w:t>
            </w:r>
          </w:p>
        </w:tc>
        <w:tc>
          <w:tcPr>
            <w:tcW w:w="1958" w:type="dxa"/>
          </w:tcPr>
          <w:p w14:paraId="289CDCEA" w14:textId="5248EC7C" w:rsidR="00130DE7" w:rsidRPr="006D34F9" w:rsidRDefault="00130DE7" w:rsidP="00A71558">
            <w:r>
              <w:t>Potential of Occurrence</w:t>
            </w:r>
          </w:p>
        </w:tc>
        <w:tc>
          <w:tcPr>
            <w:tcW w:w="3600" w:type="dxa"/>
          </w:tcPr>
          <w:p w14:paraId="2F58E18A" w14:textId="7DDD451C" w:rsidR="00130DE7" w:rsidRDefault="00130DE7" w:rsidP="00A71558">
            <w:r>
              <w:t>Management Strategy</w:t>
            </w:r>
          </w:p>
        </w:tc>
      </w:tr>
      <w:tr w:rsidR="00553A92" w14:paraId="6CD5E878" w14:textId="7FD13276" w:rsidTr="00130DE7">
        <w:trPr>
          <w:cnfStyle w:val="000000100000" w:firstRow="0" w:lastRow="0" w:firstColumn="0" w:lastColumn="0" w:oddVBand="0" w:evenVBand="0" w:oddHBand="1" w:evenHBand="0" w:firstRowFirstColumn="0" w:firstRowLastColumn="0" w:lastRowFirstColumn="0" w:lastRowLastColumn="0"/>
        </w:trPr>
        <w:tc>
          <w:tcPr>
            <w:tcW w:w="1891" w:type="dxa"/>
          </w:tcPr>
          <w:p w14:paraId="6CFA5F1B" w14:textId="32ED134E" w:rsidR="00553A92" w:rsidRPr="006D34F9" w:rsidRDefault="00553A92" w:rsidP="00553A92">
            <w:pPr>
              <w:pStyle w:val="TableText"/>
            </w:pPr>
            <w:r>
              <w:t>Invasive Species</w:t>
            </w:r>
          </w:p>
        </w:tc>
        <w:tc>
          <w:tcPr>
            <w:tcW w:w="1906" w:type="dxa"/>
          </w:tcPr>
          <w:p w14:paraId="5C1F8738" w14:textId="4C0A5899" w:rsidR="00553A92" w:rsidRPr="006D34F9" w:rsidRDefault="00553A92" w:rsidP="00553A92">
            <w:pPr>
              <w:pStyle w:val="TableText"/>
            </w:pPr>
            <w:r>
              <w:t>Existing site condition</w:t>
            </w:r>
          </w:p>
        </w:tc>
        <w:tc>
          <w:tcPr>
            <w:tcW w:w="1958" w:type="dxa"/>
          </w:tcPr>
          <w:p w14:paraId="40934549" w14:textId="43F5C770" w:rsidR="00553A92" w:rsidRPr="006D34F9" w:rsidRDefault="00553A92" w:rsidP="00553A92">
            <w:pPr>
              <w:pStyle w:val="TableText"/>
            </w:pPr>
            <w:r>
              <w:t>High</w:t>
            </w:r>
          </w:p>
        </w:tc>
        <w:tc>
          <w:tcPr>
            <w:tcW w:w="3600" w:type="dxa"/>
          </w:tcPr>
          <w:p w14:paraId="1789D613" w14:textId="46F0F611" w:rsidR="00553A92" w:rsidRPr="006D34F9" w:rsidRDefault="00553A92" w:rsidP="00553A92">
            <w:pPr>
              <w:pStyle w:val="TableText"/>
            </w:pPr>
            <w:r w:rsidRPr="001E0030">
              <w:rPr>
                <w:highlight w:val="yellow"/>
              </w:rPr>
              <w:t>Buckthorn management</w:t>
            </w:r>
          </w:p>
        </w:tc>
      </w:tr>
      <w:tr w:rsidR="00553A92" w14:paraId="222BA602" w14:textId="1DE65E76" w:rsidTr="00130DE7">
        <w:trPr>
          <w:cnfStyle w:val="000000010000" w:firstRow="0" w:lastRow="0" w:firstColumn="0" w:lastColumn="0" w:oddVBand="0" w:evenVBand="0" w:oddHBand="0" w:evenHBand="1" w:firstRowFirstColumn="0" w:firstRowLastColumn="0" w:lastRowFirstColumn="0" w:lastRowLastColumn="0"/>
        </w:trPr>
        <w:tc>
          <w:tcPr>
            <w:tcW w:w="1891" w:type="dxa"/>
          </w:tcPr>
          <w:p w14:paraId="0477170E" w14:textId="251CD6F9" w:rsidR="00553A92" w:rsidRPr="006D34F9" w:rsidRDefault="00553A92" w:rsidP="00553A92">
            <w:pPr>
              <w:pStyle w:val="TableBullet"/>
              <w:numPr>
                <w:ilvl w:val="0"/>
                <w:numId w:val="0"/>
              </w:numPr>
            </w:pPr>
            <w:r>
              <w:t>Invasive Species</w:t>
            </w:r>
          </w:p>
        </w:tc>
        <w:tc>
          <w:tcPr>
            <w:tcW w:w="1906" w:type="dxa"/>
          </w:tcPr>
          <w:p w14:paraId="67BC17C0" w14:textId="5E6FDE67" w:rsidR="00553A92" w:rsidRPr="006D34F9" w:rsidRDefault="00553A92" w:rsidP="00553A92">
            <w:pPr>
              <w:pStyle w:val="TableText"/>
            </w:pPr>
            <w:r>
              <w:t>Introduced by construction equipment</w:t>
            </w:r>
          </w:p>
        </w:tc>
        <w:tc>
          <w:tcPr>
            <w:tcW w:w="1958" w:type="dxa"/>
          </w:tcPr>
          <w:p w14:paraId="35E80C46" w14:textId="04B40E5B" w:rsidR="00553A92" w:rsidRPr="006D34F9" w:rsidRDefault="00553A92" w:rsidP="00553A92">
            <w:pPr>
              <w:pStyle w:val="TableText"/>
            </w:pPr>
            <w:r>
              <w:t>Moderate</w:t>
            </w:r>
          </w:p>
        </w:tc>
        <w:tc>
          <w:tcPr>
            <w:tcW w:w="3600" w:type="dxa"/>
          </w:tcPr>
          <w:p w14:paraId="29C29A41" w14:textId="77777777" w:rsidR="00553A92" w:rsidRPr="006D34F9" w:rsidRDefault="00553A92" w:rsidP="00553A92">
            <w:pPr>
              <w:pStyle w:val="TableText"/>
            </w:pPr>
          </w:p>
        </w:tc>
      </w:tr>
      <w:tr w:rsidR="00553A92" w14:paraId="2516141B" w14:textId="77777777" w:rsidTr="00130DE7">
        <w:trPr>
          <w:cnfStyle w:val="000000100000" w:firstRow="0" w:lastRow="0" w:firstColumn="0" w:lastColumn="0" w:oddVBand="0" w:evenVBand="0" w:oddHBand="1" w:evenHBand="0" w:firstRowFirstColumn="0" w:firstRowLastColumn="0" w:lastRowFirstColumn="0" w:lastRowLastColumn="0"/>
        </w:trPr>
        <w:tc>
          <w:tcPr>
            <w:tcW w:w="1891" w:type="dxa"/>
          </w:tcPr>
          <w:p w14:paraId="1A4A4327" w14:textId="2D6A0451" w:rsidR="00553A92" w:rsidRDefault="00553A92" w:rsidP="00553A92">
            <w:pPr>
              <w:pStyle w:val="TableBullet"/>
              <w:numPr>
                <w:ilvl w:val="0"/>
                <w:numId w:val="0"/>
              </w:numPr>
            </w:pPr>
            <w:r>
              <w:t>Mature Tree Damage</w:t>
            </w:r>
          </w:p>
        </w:tc>
        <w:tc>
          <w:tcPr>
            <w:tcW w:w="1906" w:type="dxa"/>
          </w:tcPr>
          <w:p w14:paraId="2DFEEFAF" w14:textId="77777777" w:rsidR="00553A92" w:rsidRDefault="00553A92" w:rsidP="00553A92">
            <w:pPr>
              <w:pStyle w:val="TableText"/>
            </w:pPr>
          </w:p>
        </w:tc>
        <w:tc>
          <w:tcPr>
            <w:tcW w:w="1958" w:type="dxa"/>
          </w:tcPr>
          <w:p w14:paraId="283DCF1D" w14:textId="77777777" w:rsidR="00553A92" w:rsidRDefault="00553A92" w:rsidP="00553A92">
            <w:pPr>
              <w:pStyle w:val="TableText"/>
            </w:pPr>
          </w:p>
        </w:tc>
        <w:tc>
          <w:tcPr>
            <w:tcW w:w="3600" w:type="dxa"/>
          </w:tcPr>
          <w:p w14:paraId="663F4A66" w14:textId="77777777" w:rsidR="00553A92" w:rsidRPr="006D34F9" w:rsidRDefault="00553A92" w:rsidP="00553A92">
            <w:pPr>
              <w:pStyle w:val="TableText"/>
            </w:pPr>
          </w:p>
        </w:tc>
      </w:tr>
      <w:tr w:rsidR="00553A92" w14:paraId="090D84B9" w14:textId="29A46ABC" w:rsidTr="00130DE7">
        <w:trPr>
          <w:cnfStyle w:val="000000010000" w:firstRow="0" w:lastRow="0" w:firstColumn="0" w:lastColumn="0" w:oddVBand="0" w:evenVBand="0" w:oddHBand="0" w:evenHBand="1" w:firstRowFirstColumn="0" w:firstRowLastColumn="0" w:lastRowFirstColumn="0" w:lastRowLastColumn="0"/>
        </w:trPr>
        <w:tc>
          <w:tcPr>
            <w:tcW w:w="1891" w:type="dxa"/>
          </w:tcPr>
          <w:p w14:paraId="7F8C66A0" w14:textId="51EAB884" w:rsidR="00553A92" w:rsidRPr="006D34F9" w:rsidRDefault="00553A92" w:rsidP="00553A92">
            <w:pPr>
              <w:pStyle w:val="TableText"/>
            </w:pPr>
            <w:r>
              <w:t>Bank Failure</w:t>
            </w:r>
          </w:p>
        </w:tc>
        <w:tc>
          <w:tcPr>
            <w:tcW w:w="1906" w:type="dxa"/>
          </w:tcPr>
          <w:p w14:paraId="484A0867" w14:textId="4AADAB0C" w:rsidR="00553A92" w:rsidRPr="006D34F9" w:rsidRDefault="00553A92" w:rsidP="00553A92">
            <w:pPr>
              <w:pStyle w:val="TableText"/>
            </w:pPr>
          </w:p>
        </w:tc>
        <w:tc>
          <w:tcPr>
            <w:tcW w:w="1958" w:type="dxa"/>
          </w:tcPr>
          <w:p w14:paraId="5B31300F" w14:textId="01AC510A" w:rsidR="00553A92" w:rsidRDefault="00553A92" w:rsidP="00553A92">
            <w:pPr>
              <w:pStyle w:val="TableText"/>
            </w:pPr>
          </w:p>
        </w:tc>
        <w:tc>
          <w:tcPr>
            <w:tcW w:w="3600" w:type="dxa"/>
          </w:tcPr>
          <w:p w14:paraId="239F6DD7" w14:textId="77777777" w:rsidR="00553A92" w:rsidRPr="006D34F9" w:rsidRDefault="00553A92" w:rsidP="00553A92">
            <w:pPr>
              <w:pStyle w:val="TableText"/>
            </w:pPr>
          </w:p>
        </w:tc>
      </w:tr>
      <w:tr w:rsidR="00553A92" w14:paraId="35D10DB9" w14:textId="77777777" w:rsidTr="00130DE7">
        <w:trPr>
          <w:cnfStyle w:val="000000100000" w:firstRow="0" w:lastRow="0" w:firstColumn="0" w:lastColumn="0" w:oddVBand="0" w:evenVBand="0" w:oddHBand="1" w:evenHBand="0" w:firstRowFirstColumn="0" w:firstRowLastColumn="0" w:lastRowFirstColumn="0" w:lastRowLastColumn="0"/>
        </w:trPr>
        <w:tc>
          <w:tcPr>
            <w:tcW w:w="1891" w:type="dxa"/>
          </w:tcPr>
          <w:p w14:paraId="3130F3E9" w14:textId="57347157" w:rsidR="00553A92" w:rsidRPr="006D34F9" w:rsidRDefault="00553A92" w:rsidP="00553A92">
            <w:pPr>
              <w:pStyle w:val="TableText"/>
            </w:pPr>
            <w:r>
              <w:t xml:space="preserve">Vandalism? </w:t>
            </w:r>
          </w:p>
        </w:tc>
        <w:tc>
          <w:tcPr>
            <w:tcW w:w="1906" w:type="dxa"/>
          </w:tcPr>
          <w:p w14:paraId="3E0A08C9" w14:textId="25F83043" w:rsidR="00553A92" w:rsidRPr="006D34F9" w:rsidRDefault="00553A92" w:rsidP="00553A92">
            <w:pPr>
              <w:pStyle w:val="TableText"/>
            </w:pPr>
          </w:p>
        </w:tc>
        <w:tc>
          <w:tcPr>
            <w:tcW w:w="1958" w:type="dxa"/>
          </w:tcPr>
          <w:p w14:paraId="21FFEA60" w14:textId="30C8E4A4" w:rsidR="00553A92" w:rsidRDefault="00553A92" w:rsidP="00553A92">
            <w:pPr>
              <w:pStyle w:val="TableText"/>
            </w:pPr>
          </w:p>
        </w:tc>
        <w:tc>
          <w:tcPr>
            <w:tcW w:w="3600" w:type="dxa"/>
          </w:tcPr>
          <w:p w14:paraId="71CF392B" w14:textId="038803CB" w:rsidR="00553A92" w:rsidRPr="006D34F9" w:rsidRDefault="008846DA" w:rsidP="00553A92">
            <w:pPr>
              <w:pStyle w:val="TableText"/>
            </w:pPr>
            <w:ins w:id="68" w:author="Microsoft Office User" w:date="2018-02-09T13:32:00Z">
              <w:r>
                <w:t>Clear restoration</w:t>
              </w:r>
            </w:ins>
          </w:p>
        </w:tc>
      </w:tr>
      <w:tr w:rsidR="00553A92" w14:paraId="02804B3B" w14:textId="77777777" w:rsidTr="00130DE7">
        <w:trPr>
          <w:cnfStyle w:val="000000010000" w:firstRow="0" w:lastRow="0" w:firstColumn="0" w:lastColumn="0" w:oddVBand="0" w:evenVBand="0" w:oddHBand="0" w:evenHBand="1" w:firstRowFirstColumn="0" w:firstRowLastColumn="0" w:lastRowFirstColumn="0" w:lastRowLastColumn="0"/>
        </w:trPr>
        <w:tc>
          <w:tcPr>
            <w:tcW w:w="1891" w:type="dxa"/>
          </w:tcPr>
          <w:p w14:paraId="78E944ED" w14:textId="1B828FD6" w:rsidR="00553A92" w:rsidRPr="006D34F9" w:rsidRDefault="000516FD" w:rsidP="00553A92">
            <w:pPr>
              <w:pStyle w:val="TableText"/>
            </w:pPr>
            <w:r>
              <w:t>Severe Storm Event</w:t>
            </w:r>
          </w:p>
        </w:tc>
        <w:tc>
          <w:tcPr>
            <w:tcW w:w="1906" w:type="dxa"/>
          </w:tcPr>
          <w:p w14:paraId="28063C20" w14:textId="030F5C43" w:rsidR="00553A92" w:rsidRPr="006D34F9" w:rsidRDefault="00553A92" w:rsidP="00553A92">
            <w:pPr>
              <w:pStyle w:val="TableText"/>
            </w:pPr>
          </w:p>
        </w:tc>
        <w:tc>
          <w:tcPr>
            <w:tcW w:w="1958" w:type="dxa"/>
          </w:tcPr>
          <w:p w14:paraId="123D4D34" w14:textId="2EE42FED" w:rsidR="00553A92" w:rsidRDefault="00553A92" w:rsidP="00553A92">
            <w:pPr>
              <w:pStyle w:val="TableText"/>
            </w:pPr>
          </w:p>
        </w:tc>
        <w:tc>
          <w:tcPr>
            <w:tcW w:w="3600" w:type="dxa"/>
          </w:tcPr>
          <w:p w14:paraId="54C7727F" w14:textId="77777777" w:rsidR="00553A92" w:rsidRPr="006D34F9" w:rsidRDefault="00553A92" w:rsidP="00553A92">
            <w:pPr>
              <w:pStyle w:val="TableText"/>
            </w:pPr>
          </w:p>
        </w:tc>
      </w:tr>
      <w:tr w:rsidR="00553A92" w14:paraId="1EF658F2" w14:textId="77777777" w:rsidTr="00130DE7">
        <w:trPr>
          <w:cnfStyle w:val="000000100000" w:firstRow="0" w:lastRow="0" w:firstColumn="0" w:lastColumn="0" w:oddVBand="0" w:evenVBand="0" w:oddHBand="1" w:evenHBand="0" w:firstRowFirstColumn="0" w:firstRowLastColumn="0" w:lastRowFirstColumn="0" w:lastRowLastColumn="0"/>
        </w:trPr>
        <w:tc>
          <w:tcPr>
            <w:tcW w:w="1891" w:type="dxa"/>
          </w:tcPr>
          <w:p w14:paraId="4EAD6FAF" w14:textId="47D3DA33" w:rsidR="00553A92" w:rsidRPr="006D34F9" w:rsidRDefault="008846DA" w:rsidP="00553A92">
            <w:pPr>
              <w:pStyle w:val="TableText"/>
            </w:pPr>
            <w:ins w:id="69" w:author="Microsoft Office User" w:date="2018-02-09T13:32:00Z">
              <w:r>
                <w:t>Trail creation</w:t>
              </w:r>
            </w:ins>
          </w:p>
        </w:tc>
        <w:tc>
          <w:tcPr>
            <w:tcW w:w="1906" w:type="dxa"/>
          </w:tcPr>
          <w:p w14:paraId="6EA27146" w14:textId="77777777" w:rsidR="00553A92" w:rsidRPr="006D34F9" w:rsidRDefault="00553A92" w:rsidP="00553A92">
            <w:pPr>
              <w:pStyle w:val="TableText"/>
            </w:pPr>
          </w:p>
        </w:tc>
        <w:tc>
          <w:tcPr>
            <w:tcW w:w="1958" w:type="dxa"/>
          </w:tcPr>
          <w:p w14:paraId="68E08F6D" w14:textId="77777777" w:rsidR="00553A92" w:rsidRDefault="00553A92" w:rsidP="00553A92">
            <w:pPr>
              <w:pStyle w:val="TableText"/>
            </w:pPr>
          </w:p>
        </w:tc>
        <w:tc>
          <w:tcPr>
            <w:tcW w:w="3600" w:type="dxa"/>
          </w:tcPr>
          <w:p w14:paraId="09EB3253" w14:textId="77777777" w:rsidR="00553A92" w:rsidRPr="006D34F9" w:rsidRDefault="00553A92" w:rsidP="00553A92">
            <w:pPr>
              <w:pStyle w:val="TableText"/>
            </w:pPr>
          </w:p>
        </w:tc>
      </w:tr>
      <w:tr w:rsidR="00553A92" w14:paraId="429FA587" w14:textId="77777777" w:rsidTr="00130DE7">
        <w:trPr>
          <w:cnfStyle w:val="000000010000" w:firstRow="0" w:lastRow="0" w:firstColumn="0" w:lastColumn="0" w:oddVBand="0" w:evenVBand="0" w:oddHBand="0" w:evenHBand="1" w:firstRowFirstColumn="0" w:firstRowLastColumn="0" w:lastRowFirstColumn="0" w:lastRowLastColumn="0"/>
        </w:trPr>
        <w:tc>
          <w:tcPr>
            <w:tcW w:w="1891" w:type="dxa"/>
          </w:tcPr>
          <w:p w14:paraId="45D83A00" w14:textId="77777777" w:rsidR="00553A92" w:rsidRPr="006D34F9" w:rsidRDefault="00553A92" w:rsidP="00553A92">
            <w:pPr>
              <w:pStyle w:val="TableText"/>
            </w:pPr>
          </w:p>
        </w:tc>
        <w:tc>
          <w:tcPr>
            <w:tcW w:w="1906" w:type="dxa"/>
          </w:tcPr>
          <w:p w14:paraId="1335FA27" w14:textId="77777777" w:rsidR="00553A92" w:rsidRPr="006D34F9" w:rsidRDefault="00553A92" w:rsidP="00553A92">
            <w:pPr>
              <w:pStyle w:val="TableText"/>
            </w:pPr>
          </w:p>
        </w:tc>
        <w:tc>
          <w:tcPr>
            <w:tcW w:w="1958" w:type="dxa"/>
          </w:tcPr>
          <w:p w14:paraId="18CA7014" w14:textId="77777777" w:rsidR="00553A92" w:rsidRDefault="00553A92" w:rsidP="00553A92">
            <w:pPr>
              <w:pStyle w:val="TableText"/>
            </w:pPr>
          </w:p>
        </w:tc>
        <w:tc>
          <w:tcPr>
            <w:tcW w:w="3600" w:type="dxa"/>
          </w:tcPr>
          <w:p w14:paraId="293A74CD" w14:textId="77777777" w:rsidR="00553A92" w:rsidRPr="006D34F9" w:rsidRDefault="00553A92" w:rsidP="00553A92">
            <w:pPr>
              <w:pStyle w:val="TableText"/>
            </w:pPr>
          </w:p>
        </w:tc>
      </w:tr>
      <w:tr w:rsidR="00553A92" w14:paraId="478D46FF" w14:textId="77777777" w:rsidTr="00130DE7">
        <w:trPr>
          <w:cnfStyle w:val="000000100000" w:firstRow="0" w:lastRow="0" w:firstColumn="0" w:lastColumn="0" w:oddVBand="0" w:evenVBand="0" w:oddHBand="1" w:evenHBand="0" w:firstRowFirstColumn="0" w:firstRowLastColumn="0" w:lastRowFirstColumn="0" w:lastRowLastColumn="0"/>
        </w:trPr>
        <w:tc>
          <w:tcPr>
            <w:tcW w:w="1891" w:type="dxa"/>
          </w:tcPr>
          <w:p w14:paraId="1ED90A41" w14:textId="3657D804" w:rsidR="00553A92" w:rsidRPr="006D34F9" w:rsidRDefault="00553A92" w:rsidP="00553A92">
            <w:pPr>
              <w:pStyle w:val="TableText"/>
            </w:pPr>
          </w:p>
        </w:tc>
        <w:tc>
          <w:tcPr>
            <w:tcW w:w="1906" w:type="dxa"/>
          </w:tcPr>
          <w:p w14:paraId="076B321D" w14:textId="39D4DE10" w:rsidR="00553A92" w:rsidRPr="006D34F9" w:rsidRDefault="00553A92" w:rsidP="00553A92">
            <w:pPr>
              <w:pStyle w:val="TableText"/>
            </w:pPr>
          </w:p>
        </w:tc>
        <w:tc>
          <w:tcPr>
            <w:tcW w:w="1958" w:type="dxa"/>
          </w:tcPr>
          <w:p w14:paraId="366E357D" w14:textId="4B348B67" w:rsidR="00553A92" w:rsidRDefault="00553A92" w:rsidP="00553A92">
            <w:pPr>
              <w:pStyle w:val="TableText"/>
            </w:pPr>
          </w:p>
        </w:tc>
        <w:tc>
          <w:tcPr>
            <w:tcW w:w="3600" w:type="dxa"/>
          </w:tcPr>
          <w:p w14:paraId="3D06C3AB" w14:textId="0B5EB438" w:rsidR="00553A92" w:rsidRPr="001E0030" w:rsidRDefault="00553A92" w:rsidP="00553A92">
            <w:pPr>
              <w:pStyle w:val="TableText"/>
              <w:rPr>
                <w:highlight w:val="yellow"/>
              </w:rPr>
            </w:pPr>
          </w:p>
        </w:tc>
      </w:tr>
      <w:tr w:rsidR="00553A92" w14:paraId="0ECCC995" w14:textId="77777777" w:rsidTr="00130DE7">
        <w:trPr>
          <w:cnfStyle w:val="000000010000" w:firstRow="0" w:lastRow="0" w:firstColumn="0" w:lastColumn="0" w:oddVBand="0" w:evenVBand="0" w:oddHBand="0" w:evenHBand="1" w:firstRowFirstColumn="0" w:firstRowLastColumn="0" w:lastRowFirstColumn="0" w:lastRowLastColumn="0"/>
        </w:trPr>
        <w:tc>
          <w:tcPr>
            <w:tcW w:w="1891" w:type="dxa"/>
          </w:tcPr>
          <w:p w14:paraId="365EE4D0" w14:textId="00147F73" w:rsidR="00553A92" w:rsidRPr="006D34F9" w:rsidRDefault="00553A92" w:rsidP="00553A92">
            <w:pPr>
              <w:pStyle w:val="TableText"/>
            </w:pPr>
          </w:p>
        </w:tc>
        <w:tc>
          <w:tcPr>
            <w:tcW w:w="1906" w:type="dxa"/>
          </w:tcPr>
          <w:p w14:paraId="717CDC05" w14:textId="77777777" w:rsidR="00553A92" w:rsidRPr="006D34F9" w:rsidRDefault="00553A92" w:rsidP="00553A92">
            <w:pPr>
              <w:pStyle w:val="TableText"/>
            </w:pPr>
          </w:p>
        </w:tc>
        <w:tc>
          <w:tcPr>
            <w:tcW w:w="1958" w:type="dxa"/>
          </w:tcPr>
          <w:p w14:paraId="5E11B190" w14:textId="77777777" w:rsidR="00553A92" w:rsidRDefault="00553A92" w:rsidP="00553A92">
            <w:pPr>
              <w:pStyle w:val="TableText"/>
            </w:pPr>
          </w:p>
        </w:tc>
        <w:tc>
          <w:tcPr>
            <w:tcW w:w="3600" w:type="dxa"/>
          </w:tcPr>
          <w:p w14:paraId="67D5C3FE" w14:textId="77777777" w:rsidR="00553A92" w:rsidRPr="006D34F9" w:rsidRDefault="00553A92" w:rsidP="00553A92">
            <w:pPr>
              <w:pStyle w:val="TableText"/>
            </w:pPr>
          </w:p>
        </w:tc>
      </w:tr>
      <w:tr w:rsidR="00553A92" w14:paraId="1AE3F370" w14:textId="77777777" w:rsidTr="00130DE7">
        <w:trPr>
          <w:cnfStyle w:val="000000100000" w:firstRow="0" w:lastRow="0" w:firstColumn="0" w:lastColumn="0" w:oddVBand="0" w:evenVBand="0" w:oddHBand="1" w:evenHBand="0" w:firstRowFirstColumn="0" w:firstRowLastColumn="0" w:lastRowFirstColumn="0" w:lastRowLastColumn="0"/>
        </w:trPr>
        <w:tc>
          <w:tcPr>
            <w:tcW w:w="1891" w:type="dxa"/>
          </w:tcPr>
          <w:p w14:paraId="190B9C4E" w14:textId="77777777" w:rsidR="00553A92" w:rsidRPr="006D34F9" w:rsidRDefault="00553A92" w:rsidP="00553A92">
            <w:pPr>
              <w:pStyle w:val="TableText"/>
            </w:pPr>
          </w:p>
        </w:tc>
        <w:tc>
          <w:tcPr>
            <w:tcW w:w="1906" w:type="dxa"/>
          </w:tcPr>
          <w:p w14:paraId="6D780D30" w14:textId="77777777" w:rsidR="00553A92" w:rsidRPr="006D34F9" w:rsidRDefault="00553A92" w:rsidP="00553A92">
            <w:pPr>
              <w:pStyle w:val="TableText"/>
            </w:pPr>
          </w:p>
        </w:tc>
        <w:tc>
          <w:tcPr>
            <w:tcW w:w="1958" w:type="dxa"/>
          </w:tcPr>
          <w:p w14:paraId="319ED4C3" w14:textId="77777777" w:rsidR="00553A92" w:rsidRDefault="00553A92" w:rsidP="00553A92">
            <w:pPr>
              <w:pStyle w:val="TableText"/>
            </w:pPr>
          </w:p>
        </w:tc>
        <w:tc>
          <w:tcPr>
            <w:tcW w:w="3600" w:type="dxa"/>
          </w:tcPr>
          <w:p w14:paraId="35550D17" w14:textId="77777777" w:rsidR="00553A92" w:rsidRPr="006D34F9" w:rsidRDefault="00553A92" w:rsidP="00553A92">
            <w:pPr>
              <w:pStyle w:val="TableText"/>
            </w:pPr>
          </w:p>
        </w:tc>
      </w:tr>
      <w:tr w:rsidR="00553A92" w14:paraId="1E23A163" w14:textId="77777777" w:rsidTr="00130DE7">
        <w:trPr>
          <w:cnfStyle w:val="000000010000" w:firstRow="0" w:lastRow="0" w:firstColumn="0" w:lastColumn="0" w:oddVBand="0" w:evenVBand="0" w:oddHBand="0" w:evenHBand="1" w:firstRowFirstColumn="0" w:firstRowLastColumn="0" w:lastRowFirstColumn="0" w:lastRowLastColumn="0"/>
        </w:trPr>
        <w:tc>
          <w:tcPr>
            <w:tcW w:w="1891" w:type="dxa"/>
          </w:tcPr>
          <w:p w14:paraId="09BBF1BC" w14:textId="77777777" w:rsidR="00553A92" w:rsidRPr="006D34F9" w:rsidRDefault="00553A92" w:rsidP="00553A92">
            <w:pPr>
              <w:pStyle w:val="TableText"/>
            </w:pPr>
          </w:p>
        </w:tc>
        <w:tc>
          <w:tcPr>
            <w:tcW w:w="1906" w:type="dxa"/>
          </w:tcPr>
          <w:p w14:paraId="0A357ACA" w14:textId="77777777" w:rsidR="00553A92" w:rsidRPr="006D34F9" w:rsidRDefault="00553A92" w:rsidP="00553A92">
            <w:pPr>
              <w:pStyle w:val="TableText"/>
            </w:pPr>
          </w:p>
        </w:tc>
        <w:tc>
          <w:tcPr>
            <w:tcW w:w="1958" w:type="dxa"/>
          </w:tcPr>
          <w:p w14:paraId="40B4416B" w14:textId="77777777" w:rsidR="00553A92" w:rsidRDefault="00553A92" w:rsidP="00553A92">
            <w:pPr>
              <w:pStyle w:val="TableText"/>
            </w:pPr>
          </w:p>
        </w:tc>
        <w:tc>
          <w:tcPr>
            <w:tcW w:w="3600" w:type="dxa"/>
          </w:tcPr>
          <w:p w14:paraId="5E3E7BE3" w14:textId="77777777" w:rsidR="00553A92" w:rsidRPr="006D34F9" w:rsidRDefault="00553A92" w:rsidP="00553A92">
            <w:pPr>
              <w:pStyle w:val="TableText"/>
            </w:pPr>
          </w:p>
        </w:tc>
      </w:tr>
    </w:tbl>
    <w:p w14:paraId="5D30504A" w14:textId="77777777" w:rsidR="002F5BC2" w:rsidRPr="002F3EE4" w:rsidRDefault="002F5BC2" w:rsidP="002F5BC2">
      <w:pPr>
        <w:rPr>
          <w:highlight w:val="yellow"/>
        </w:rPr>
      </w:pPr>
    </w:p>
    <w:p w14:paraId="4937D4E0" w14:textId="13FBB6B6" w:rsidR="00DE5499" w:rsidRDefault="00DE5499" w:rsidP="00DE5499">
      <w:pPr>
        <w:pStyle w:val="Heading1"/>
        <w:rPr>
          <w:highlight w:val="yellow"/>
        </w:rPr>
      </w:pPr>
      <w:bookmarkStart w:id="70" w:name="_Toc501022858"/>
      <w:r w:rsidRPr="002F3EE4">
        <w:rPr>
          <w:highlight w:val="yellow"/>
        </w:rPr>
        <w:t xml:space="preserve">Strategies for Ecological Enhancement and </w:t>
      </w:r>
      <w:commentRangeStart w:id="71"/>
      <w:r w:rsidRPr="002F3EE4">
        <w:rPr>
          <w:highlight w:val="yellow"/>
        </w:rPr>
        <w:t>Management</w:t>
      </w:r>
      <w:commentRangeEnd w:id="71"/>
      <w:r w:rsidR="00553A92">
        <w:rPr>
          <w:rStyle w:val="CommentReference"/>
          <w:rFonts w:ascii="Segoe UI" w:eastAsiaTheme="minorHAnsi" w:hAnsi="Segoe UI" w:cs="Segoe UI"/>
          <w:b w:val="0"/>
          <w:bCs w:val="0"/>
          <w:color w:val="auto"/>
        </w:rPr>
        <w:commentReference w:id="71"/>
      </w:r>
      <w:bookmarkEnd w:id="70"/>
    </w:p>
    <w:p w14:paraId="49C0C892" w14:textId="500970E4" w:rsidR="0047118D" w:rsidRDefault="002A119D" w:rsidP="002A119D">
      <w:r w:rsidRPr="00B23650">
        <w:t xml:space="preserve">The RPBCWD </w:t>
      </w:r>
      <w:r w:rsidRPr="00CB01D7">
        <w:t xml:space="preserve">is proposing to </w:t>
      </w:r>
      <w:r>
        <w:t>enhance</w:t>
      </w:r>
      <w:r w:rsidRPr="00CB01D7">
        <w:t xml:space="preserve"> </w:t>
      </w:r>
      <w:r>
        <w:t>4,600 feet of Lower Riley Creek</w:t>
      </w:r>
      <w:r w:rsidRPr="00CB01D7">
        <w:t xml:space="preserve"> </w:t>
      </w:r>
      <w:r>
        <w:t>(</w:t>
      </w:r>
      <w:r w:rsidRPr="00CB01D7">
        <w:t>Reach E</w:t>
      </w:r>
      <w:r>
        <w:t>)</w:t>
      </w:r>
      <w:r w:rsidRPr="00CB01D7">
        <w:t xml:space="preserve">, as well as approximately 375 </w:t>
      </w:r>
      <w:r>
        <w:t xml:space="preserve">feet </w:t>
      </w:r>
      <w:r w:rsidRPr="00CB01D7">
        <w:t>o</w:t>
      </w:r>
      <w:r w:rsidRPr="00B23650">
        <w:t xml:space="preserve">f </w:t>
      </w:r>
      <w:r>
        <w:t xml:space="preserve">a ravine tributary to the creek (Site D3) </w:t>
      </w:r>
      <w:r w:rsidR="00E5407E">
        <w:t xml:space="preserve">as summarized on </w:t>
      </w:r>
      <w:commentRangeStart w:id="72"/>
      <w:r>
        <w:t>Figure 2</w:t>
      </w:r>
      <w:commentRangeEnd w:id="72"/>
      <w:r>
        <w:rPr>
          <w:rStyle w:val="CommentReference"/>
        </w:rPr>
        <w:commentReference w:id="72"/>
      </w:r>
      <w:r>
        <w:t xml:space="preserve">. </w:t>
      </w:r>
      <w:r w:rsidR="00CC6995">
        <w:t xml:space="preserve">All restoration project require ongoing management to ensure their long-term success.  This section describe the initial restoration techniques and outlines a management program.  </w:t>
      </w:r>
    </w:p>
    <w:p w14:paraId="5AB4872D" w14:textId="5F5DBFDF" w:rsidR="00CC6995" w:rsidRPr="00B23650" w:rsidRDefault="00CC6995" w:rsidP="00CC6995">
      <w:pPr>
        <w:pStyle w:val="Heading2"/>
      </w:pPr>
      <w:r>
        <w:t xml:space="preserve">Restoration </w:t>
      </w:r>
      <w:commentRangeStart w:id="73"/>
      <w:commentRangeStart w:id="74"/>
      <w:r>
        <w:t>Activities</w:t>
      </w:r>
      <w:commentRangeEnd w:id="73"/>
      <w:r w:rsidR="00922548">
        <w:rPr>
          <w:rStyle w:val="CommentReference"/>
          <w:rFonts w:ascii="Segoe UI" w:eastAsiaTheme="minorHAnsi" w:hAnsi="Segoe UI" w:cs="Segoe UI"/>
          <w:b w:val="0"/>
          <w:bCs w:val="0"/>
          <w:color w:val="auto"/>
        </w:rPr>
        <w:commentReference w:id="73"/>
      </w:r>
      <w:commentRangeEnd w:id="74"/>
      <w:r w:rsidR="008846DA">
        <w:rPr>
          <w:rStyle w:val="CommentReference"/>
          <w:rFonts w:ascii="Segoe UI" w:eastAsiaTheme="minorHAnsi" w:hAnsi="Segoe UI" w:cs="Segoe UI"/>
          <w:b w:val="0"/>
          <w:bCs w:val="0"/>
          <w:color w:val="auto"/>
        </w:rPr>
        <w:commentReference w:id="74"/>
      </w:r>
    </w:p>
    <w:p w14:paraId="3E5B8A80" w14:textId="35F6577F" w:rsidR="002A119D" w:rsidRPr="00D34DAE" w:rsidRDefault="002A119D" w:rsidP="002A119D">
      <w:pPr>
        <w:rPr>
          <w:rPrChange w:id="75" w:author="Microsoft Office User" w:date="2018-02-27T03:04:00Z">
            <w:rPr/>
          </w:rPrChange>
        </w:rPr>
      </w:pPr>
      <w:r w:rsidRPr="00D34DAE">
        <w:t xml:space="preserve">Improvements to Reach E </w:t>
      </w:r>
      <w:r w:rsidRPr="00AB7A8A">
        <w:t>will be provided through several methods</w:t>
      </w:r>
      <w:r w:rsidRPr="00D34DAE">
        <w:t xml:space="preserve"> (</w:t>
      </w:r>
      <w:commentRangeStart w:id="76"/>
      <w:r w:rsidRPr="00D34DAE">
        <w:t>Figure 3</w:t>
      </w:r>
      <w:commentRangeEnd w:id="76"/>
      <w:r w:rsidRPr="00D34DAE">
        <w:rPr>
          <w:rStyle w:val="CommentReference"/>
        </w:rPr>
        <w:commentReference w:id="76"/>
      </w:r>
      <w:r w:rsidRPr="00D34DAE">
        <w:t>)</w:t>
      </w:r>
      <w:r w:rsidRPr="00AB7A8A">
        <w:t>. The elevation of the Riley Creek channel in Reach E will be raised through constructing a series of approximately 30 rock riffles. The constructed riffles will raise the elevation of the channel by providing areas of grade control, a</w:t>
      </w:r>
      <w:r w:rsidRPr="00D34DAE">
        <w:rPr>
          <w:rPrChange w:id="77" w:author="Microsoft Office User" w:date="2018-02-27T03:04:00Z">
            <w:rPr/>
          </w:rPrChange>
        </w:rPr>
        <w:t xml:space="preserve">llowing higher flows to better widen outside of the creek channel. The newly connected floodplain would be sized proportional to its setting in a narrow valley and would be approximately 30 to 60 feet wide. Allowing higher flower to more easily move outside the creek channel reduces the potential of further </w:t>
      </w:r>
      <w:proofErr w:type="spellStart"/>
      <w:r w:rsidRPr="00D34DAE">
        <w:rPr>
          <w:rPrChange w:id="78" w:author="Microsoft Office User" w:date="2018-02-27T03:04:00Z">
            <w:rPr/>
          </w:rPrChange>
        </w:rPr>
        <w:t>downcutting</w:t>
      </w:r>
      <w:proofErr w:type="spellEnd"/>
      <w:r w:rsidRPr="00D34DAE">
        <w:rPr>
          <w:rPrChange w:id="79" w:author="Microsoft Office User" w:date="2018-02-27T03:04:00Z">
            <w:rPr/>
          </w:rPrChange>
        </w:rPr>
        <w:t xml:space="preserve"> and associated erosion. As such, raising the channel elevation will increase the stability of Reach E. A series of approximately 8 log/rock step pools will be constructed to provide variable flow conditions. These step pools are planned to be constructed using trees salvaged on-site. In addition, a variety of bioengineering methods, </w:t>
      </w:r>
      <w:r w:rsidRPr="00D34DAE">
        <w:rPr>
          <w:rPrChange w:id="80" w:author="Microsoft Office User" w:date="2018-02-27T03:04:00Z">
            <w:rPr/>
          </w:rPrChange>
        </w:rPr>
        <w:lastRenderedPageBreak/>
        <w:t>including rock cross vanes</w:t>
      </w:r>
      <w:r w:rsidRPr="00D34DAE">
        <w:t xml:space="preserve">, rock vanes, log vanes, root wads, </w:t>
      </w:r>
      <w:r w:rsidRPr="00AB7A8A">
        <w:t>and toe wood bank stabilization, will be incorporated across the proposed Project reach as needed to dissipate stream flows. Overbank areas would be graded to a stable, 2:1 or flatter slope. The proposed Project is planned to be cut/fill neutral, meaning there will be no net gain or loss of soil material</w:t>
      </w:r>
      <w:r w:rsidRPr="00D34DAE">
        <w:rPr>
          <w:rPrChange w:id="81" w:author="Microsoft Office User" w:date="2018-02-27T03:04:00Z">
            <w:rPr/>
          </w:rPrChange>
        </w:rPr>
        <w:t>s from the Project site.</w:t>
      </w:r>
    </w:p>
    <w:p w14:paraId="58DD2039" w14:textId="77777777" w:rsidR="002A119D" w:rsidRPr="00AB7A8A" w:rsidRDefault="002A119D" w:rsidP="002A119D">
      <w:r w:rsidRPr="00D34DAE">
        <w:rPr>
          <w:rPrChange w:id="82" w:author="Microsoft Office User" w:date="2018-02-27T03:04:00Z">
            <w:rPr/>
          </w:rPrChange>
        </w:rPr>
        <w:t>Site D3 would be stabilized through the use of riprap, cross checks, scarp toe stabilization, and scarp stabilization (</w:t>
      </w:r>
      <w:commentRangeStart w:id="83"/>
      <w:r w:rsidRPr="00D34DAE">
        <w:rPr>
          <w:rPrChange w:id="84" w:author="Microsoft Office User" w:date="2018-02-27T03:04:00Z">
            <w:rPr/>
          </w:rPrChange>
        </w:rPr>
        <w:t>Figure 4</w:t>
      </w:r>
      <w:commentRangeEnd w:id="83"/>
      <w:r w:rsidRPr="00D34DAE">
        <w:rPr>
          <w:rStyle w:val="CommentReference"/>
        </w:rPr>
        <w:commentReference w:id="83"/>
      </w:r>
      <w:r w:rsidRPr="00D34DAE">
        <w:t>). The existing riprap outfall in Site D3 would be</w:t>
      </w:r>
      <w:r w:rsidRPr="00AB7A8A">
        <w:t xml:space="preserve"> reconstructed using new, appropriately-sized riprap. Eight boulder cross vanes would be installed in the lower two-thirds of Site D3 to provide ravine bottom stability and manage flow velocities through the ravine. There are several scarps adjacent to Site D3; these scarps and associated scarp toes would also be stabilized.</w:t>
      </w:r>
    </w:p>
    <w:p w14:paraId="362A0EBD" w14:textId="5F71B424" w:rsidR="002A119D" w:rsidRDefault="002A119D" w:rsidP="002A119D">
      <w:r w:rsidRPr="00AB7A8A">
        <w:t>The proposed Project will require modification or replacement of five storm sewer outfalls within the extents of Reach E. Existing pedestrian bridges are anticipated to remain in place; however, one new pedestrian bridge would be construc</w:t>
      </w:r>
      <w:r w:rsidRPr="00D34DAE">
        <w:rPr>
          <w:rPrChange w:id="85" w:author="Microsoft Office User" w:date="2018-02-27T03:04:00Z">
            <w:rPr/>
          </w:rPrChange>
        </w:rPr>
        <w:t xml:space="preserve">ted (Figure X) to connect with an existing, paved access trail to the </w:t>
      </w:r>
      <w:r w:rsidR="00CC6995" w:rsidRPr="00D34DAE">
        <w:rPr>
          <w:rPrChange w:id="86" w:author="Microsoft Office User" w:date="2018-02-27T03:04:00Z">
            <w:rPr/>
          </w:rPrChange>
        </w:rPr>
        <w:t xml:space="preserve">nature trails within the </w:t>
      </w:r>
      <w:r w:rsidRPr="00D34DAE">
        <w:rPr>
          <w:rPrChange w:id="87" w:author="Microsoft Office User" w:date="2018-02-27T03:04:00Z">
            <w:rPr/>
          </w:rPrChange>
        </w:rPr>
        <w:t>Riley Creek Conservation Area.</w:t>
      </w:r>
    </w:p>
    <w:p w14:paraId="03B6757D" w14:textId="42FA9219" w:rsidR="002A119D" w:rsidRDefault="0047118D" w:rsidP="002A119D">
      <w:pPr>
        <w:pStyle w:val="Caption"/>
      </w:pPr>
      <w:bookmarkStart w:id="88" w:name="_Toc501022865"/>
      <w:r>
        <w:t>Table </w:t>
      </w:r>
      <w:fldSimple w:instr=" STYLEREF 1 \s ">
        <w:r w:rsidR="008C27FD">
          <w:rPr>
            <w:noProof/>
          </w:rPr>
          <w:t>7</w:t>
        </w:r>
      </w:fldSimple>
      <w:r>
        <w:noBreakHyphen/>
      </w:r>
      <w:fldSimple w:instr=" SEQ Table \* ARABIC \s 1 ">
        <w:r w:rsidR="008C27FD">
          <w:rPr>
            <w:noProof/>
          </w:rPr>
          <w:t>1</w:t>
        </w:r>
      </w:fldSimple>
      <w:r>
        <w:tab/>
      </w:r>
      <w:r w:rsidR="002A119D">
        <w:t>Project Design Elements</w:t>
      </w:r>
      <w:bookmarkEnd w:id="88"/>
      <w:r w:rsidR="002A119D">
        <w:t xml:space="preserve"> </w:t>
      </w:r>
    </w:p>
    <w:tbl>
      <w:tblPr>
        <w:tblStyle w:val="RPBCWD1"/>
        <w:tblW w:w="9720" w:type="dxa"/>
        <w:tblInd w:w="-5" w:type="dxa"/>
        <w:tblLook w:val="04E0" w:firstRow="1" w:lastRow="1" w:firstColumn="1" w:lastColumn="0" w:noHBand="0" w:noVBand="1"/>
      </w:tblPr>
      <w:tblGrid>
        <w:gridCol w:w="3096"/>
        <w:gridCol w:w="3525"/>
        <w:gridCol w:w="3099"/>
      </w:tblGrid>
      <w:tr w:rsidR="00553A92" w14:paraId="3979406E" w14:textId="77777777" w:rsidTr="002A119D">
        <w:trPr>
          <w:cnfStyle w:val="100000000000" w:firstRow="1" w:lastRow="0" w:firstColumn="0" w:lastColumn="0" w:oddVBand="0" w:evenVBand="0" w:oddHBand="0" w:evenHBand="0" w:firstRowFirstColumn="0" w:firstRowLastColumn="0" w:lastRowFirstColumn="0" w:lastRowLastColumn="0"/>
        </w:trPr>
        <w:tc>
          <w:tcPr>
            <w:tcW w:w="2970" w:type="dxa"/>
          </w:tcPr>
          <w:p w14:paraId="398FD3E3" w14:textId="1F5EDF9F" w:rsidR="00553A92" w:rsidRPr="006D34F9" w:rsidRDefault="00553A92" w:rsidP="00A71558">
            <w:r>
              <w:t>Design Element</w:t>
            </w:r>
          </w:p>
        </w:tc>
        <w:tc>
          <w:tcPr>
            <w:tcW w:w="3600" w:type="dxa"/>
          </w:tcPr>
          <w:p w14:paraId="5DC07D49" w14:textId="035793ED" w:rsidR="00553A92" w:rsidRPr="006D34F9" w:rsidRDefault="000516FD" w:rsidP="00A71558">
            <w:r>
              <w:t>Purpose</w:t>
            </w:r>
          </w:p>
        </w:tc>
        <w:tc>
          <w:tcPr>
            <w:tcW w:w="3150" w:type="dxa"/>
          </w:tcPr>
          <w:p w14:paraId="782B8AD0" w14:textId="236B916C" w:rsidR="00553A92" w:rsidRDefault="00553A92" w:rsidP="00A71558">
            <w:r>
              <w:t>Ecological Benefits</w:t>
            </w:r>
          </w:p>
        </w:tc>
      </w:tr>
      <w:tr w:rsidR="00553A92" w14:paraId="7683357A" w14:textId="77777777" w:rsidTr="002A119D">
        <w:trPr>
          <w:cnfStyle w:val="000000100000" w:firstRow="0" w:lastRow="0" w:firstColumn="0" w:lastColumn="0" w:oddVBand="0" w:evenVBand="0" w:oddHBand="1" w:evenHBand="0" w:firstRowFirstColumn="0" w:firstRowLastColumn="0" w:lastRowFirstColumn="0" w:lastRowLastColumn="0"/>
        </w:trPr>
        <w:tc>
          <w:tcPr>
            <w:tcW w:w="2970" w:type="dxa"/>
          </w:tcPr>
          <w:p w14:paraId="3C5843E7" w14:textId="2131BCB4" w:rsidR="00553A92" w:rsidRDefault="00553A92" w:rsidP="00A71558">
            <w:pPr>
              <w:pStyle w:val="TableText"/>
            </w:pPr>
            <w:r>
              <w:lastRenderedPageBreak/>
              <w:t>Rock Riffles</w:t>
            </w:r>
          </w:p>
          <w:p w14:paraId="4CB713EB" w14:textId="08A9E9C9" w:rsidR="00553A92" w:rsidRDefault="00553A92" w:rsidP="00A71558">
            <w:pPr>
              <w:pStyle w:val="TableText"/>
            </w:pPr>
            <w:r w:rsidRPr="00553A92">
              <w:rPr>
                <w:noProof/>
              </w:rPr>
              <w:drawing>
                <wp:inline distT="0" distB="0" distL="0" distR="0" wp14:anchorId="01C3DA8C" wp14:editId="7C200FED">
                  <wp:extent cx="1828800" cy="1202534"/>
                  <wp:effectExtent l="0" t="0" r="0" b="0"/>
                  <wp:docPr id="12" name="Picture 12" descr="P:\Mpls\23 MN\27\2327053\WorkFiles\Task Orders\_TO_7_Purgatory_Crk_101&amp;62\Post-Construction Memo\As-Built Photos\R0013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pls\23 MN\27\2327053\WorkFiles\Task Orders\_TO_7_Purgatory_Crk_101&amp;62\Post-Construction Memo\As-Built Photos\R001389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1649" b="12883"/>
                          <a:stretch/>
                        </pic:blipFill>
                        <pic:spPr bwMode="auto">
                          <a:xfrm>
                            <a:off x="0" y="0"/>
                            <a:ext cx="1828800" cy="1202534"/>
                          </a:xfrm>
                          <a:prstGeom prst="rect">
                            <a:avLst/>
                          </a:prstGeom>
                          <a:noFill/>
                          <a:ln>
                            <a:noFill/>
                          </a:ln>
                          <a:extLst>
                            <a:ext uri="{53640926-AAD7-44D8-BBD7-CCE9431645EC}">
                              <a14:shadowObscured xmlns:a14="http://schemas.microsoft.com/office/drawing/2010/main"/>
                            </a:ext>
                          </a:extLst>
                        </pic:spPr>
                      </pic:pic>
                    </a:graphicData>
                  </a:graphic>
                </wp:inline>
              </w:drawing>
            </w:r>
          </w:p>
          <w:p w14:paraId="7BA980F7" w14:textId="50DC7422" w:rsidR="00553A92" w:rsidRPr="006D34F9" w:rsidRDefault="00553A92" w:rsidP="00A71558">
            <w:pPr>
              <w:pStyle w:val="TableText"/>
            </w:pPr>
          </w:p>
        </w:tc>
        <w:tc>
          <w:tcPr>
            <w:tcW w:w="3600" w:type="dxa"/>
          </w:tcPr>
          <w:p w14:paraId="30C58F19" w14:textId="001661E7" w:rsidR="00553A92" w:rsidRPr="006D34F9" w:rsidRDefault="00395891" w:rsidP="00395891">
            <w:pPr>
              <w:pStyle w:val="TableText"/>
            </w:pPr>
            <w:r>
              <w:t xml:space="preserve">Gravel or cobble-sized </w:t>
            </w:r>
            <w:r w:rsidRPr="00C704D7">
              <w:t>material installed in the stream bed to create natural flow patterns</w:t>
            </w:r>
            <w:r>
              <w:t xml:space="preserve"> and</w:t>
            </w:r>
            <w:r w:rsidRPr="00C704D7">
              <w:t xml:space="preserve"> to control stream bed elevations</w:t>
            </w:r>
            <w:r>
              <w:t>.</w:t>
            </w:r>
          </w:p>
        </w:tc>
        <w:tc>
          <w:tcPr>
            <w:tcW w:w="3150" w:type="dxa"/>
          </w:tcPr>
          <w:p w14:paraId="3C9D383C" w14:textId="72DBE8F3" w:rsidR="00553A92" w:rsidRPr="006D34F9" w:rsidRDefault="00395891" w:rsidP="00A71558">
            <w:pPr>
              <w:pStyle w:val="TableText"/>
            </w:pPr>
            <w:r>
              <w:t xml:space="preserve">The variety in flow and channel substrate size provides habitat diversity for aquatic species. </w:t>
            </w:r>
          </w:p>
        </w:tc>
      </w:tr>
      <w:tr w:rsidR="00553A92" w14:paraId="44A3EE16" w14:textId="77777777" w:rsidTr="002A119D">
        <w:trPr>
          <w:cnfStyle w:val="000000010000" w:firstRow="0" w:lastRow="0" w:firstColumn="0" w:lastColumn="0" w:oddVBand="0" w:evenVBand="0" w:oddHBand="0" w:evenHBand="1" w:firstRowFirstColumn="0" w:firstRowLastColumn="0" w:lastRowFirstColumn="0" w:lastRowLastColumn="0"/>
        </w:trPr>
        <w:tc>
          <w:tcPr>
            <w:tcW w:w="2970" w:type="dxa"/>
          </w:tcPr>
          <w:p w14:paraId="02FFC898" w14:textId="11536DE8" w:rsidR="00553A92" w:rsidRDefault="00395891" w:rsidP="00A71558">
            <w:pPr>
              <w:pStyle w:val="TableBullet"/>
              <w:numPr>
                <w:ilvl w:val="0"/>
                <w:numId w:val="0"/>
              </w:numPr>
            </w:pPr>
            <w:r>
              <w:t>Cross</w:t>
            </w:r>
            <w:r w:rsidR="00553A92">
              <w:t xml:space="preserve"> Vanes</w:t>
            </w:r>
          </w:p>
          <w:p w14:paraId="22291CF9" w14:textId="5136DF57" w:rsidR="00595061" w:rsidRDefault="00E030FA" w:rsidP="00A71558">
            <w:pPr>
              <w:pStyle w:val="TableBullet"/>
              <w:numPr>
                <w:ilvl w:val="0"/>
                <w:numId w:val="0"/>
              </w:numPr>
            </w:pPr>
            <w:r w:rsidRPr="00E030FA">
              <w:rPr>
                <w:noProof/>
              </w:rPr>
              <w:drawing>
                <wp:inline distT="0" distB="0" distL="0" distR="0" wp14:anchorId="760745F4" wp14:editId="258C2565">
                  <wp:extent cx="1828800" cy="1417178"/>
                  <wp:effectExtent l="0" t="0" r="0" b="0"/>
                  <wp:docPr id="32" name="Picture 32" descr="P:\Mpls\23 MN\27\2327053\WorkFiles\Task Orders\_TO_7_Purgatory_Crk_101&amp;62\Post-Construction Memo\As-Built Photos\R001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pls\23 MN\27\2327053\WorkFiles\Task Orders\_TO_7_Purgatory_Crk_101&amp;62\Post-Construction Memo\As-Built Photos\R001394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1542" t="30006" r="17739" b="11057"/>
                          <a:stretch/>
                        </pic:blipFill>
                        <pic:spPr bwMode="auto">
                          <a:xfrm>
                            <a:off x="0" y="0"/>
                            <a:ext cx="1828800" cy="1417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0" w:type="dxa"/>
          </w:tcPr>
          <w:p w14:paraId="1E49478A" w14:textId="59E04F34" w:rsidR="00553A92" w:rsidRPr="006D34F9" w:rsidRDefault="00395891" w:rsidP="00AB7A8A">
            <w:pPr>
              <w:spacing w:after="120"/>
            </w:pPr>
            <w:r>
              <w:rPr>
                <w:bCs/>
                <w:sz w:val="18"/>
              </w:rPr>
              <w:t>B</w:t>
            </w:r>
            <w:r w:rsidRPr="00395891">
              <w:rPr>
                <w:bCs/>
                <w:sz w:val="18"/>
              </w:rPr>
              <w:t xml:space="preserve">oulders buried in the stream bed and extending partially (“vanes”) or entirely across the stream (“cross vanes”) to achieve one or more of the following goals: re-direct flows away from banks, encourage sediment deposition in selected areas, </w:t>
            </w:r>
            <w:r w:rsidR="009C2B1E">
              <w:rPr>
                <w:bCs/>
                <w:sz w:val="18"/>
              </w:rPr>
              <w:t xml:space="preserve">and </w:t>
            </w:r>
            <w:r w:rsidRPr="00395891">
              <w:rPr>
                <w:bCs/>
                <w:sz w:val="18"/>
              </w:rPr>
              <w:t>control stream bed elevations</w:t>
            </w:r>
            <w:r w:rsidR="009C2B1E">
              <w:rPr>
                <w:bCs/>
                <w:sz w:val="18"/>
              </w:rPr>
              <w:t>.</w:t>
            </w:r>
          </w:p>
        </w:tc>
        <w:tc>
          <w:tcPr>
            <w:tcW w:w="3150" w:type="dxa"/>
          </w:tcPr>
          <w:p w14:paraId="7C4A2CC1" w14:textId="5CBBD55E" w:rsidR="00553A92" w:rsidRPr="006D34F9" w:rsidRDefault="009C2B1E" w:rsidP="00A71558">
            <w:pPr>
              <w:pStyle w:val="TableText"/>
            </w:pPr>
            <w:r>
              <w:t>Scour pools develop over time near the vane, which provide habitat diversity for species that prefer pools to faster flowing in-channel habitat.</w:t>
            </w:r>
          </w:p>
        </w:tc>
      </w:tr>
      <w:tr w:rsidR="00553A92" w14:paraId="454A3E21" w14:textId="77777777" w:rsidTr="002A119D">
        <w:trPr>
          <w:cnfStyle w:val="000000100000" w:firstRow="0" w:lastRow="0" w:firstColumn="0" w:lastColumn="0" w:oddVBand="0" w:evenVBand="0" w:oddHBand="1" w:evenHBand="0" w:firstRowFirstColumn="0" w:firstRowLastColumn="0" w:lastRowFirstColumn="0" w:lastRowLastColumn="0"/>
        </w:trPr>
        <w:tc>
          <w:tcPr>
            <w:tcW w:w="2970" w:type="dxa"/>
          </w:tcPr>
          <w:p w14:paraId="13320439" w14:textId="62B9A0B7" w:rsidR="00553A92" w:rsidRDefault="00395891" w:rsidP="00A71558">
            <w:pPr>
              <w:pStyle w:val="TableBullet"/>
              <w:numPr>
                <w:ilvl w:val="0"/>
                <w:numId w:val="0"/>
              </w:numPr>
            </w:pPr>
            <w:commentRangeStart w:id="89"/>
            <w:r>
              <w:t>Scarp and Scarp Toe Stabilization</w:t>
            </w:r>
          </w:p>
          <w:p w14:paraId="00D8C4EB" w14:textId="77777777" w:rsidR="00595061" w:rsidRDefault="00595061" w:rsidP="00A71558">
            <w:pPr>
              <w:pStyle w:val="TableBullet"/>
              <w:numPr>
                <w:ilvl w:val="0"/>
                <w:numId w:val="0"/>
              </w:numPr>
            </w:pPr>
          </w:p>
          <w:p w14:paraId="659E573D" w14:textId="6F9459F9" w:rsidR="00595061" w:rsidRDefault="00595061" w:rsidP="00A71558">
            <w:pPr>
              <w:pStyle w:val="TableBullet"/>
              <w:numPr>
                <w:ilvl w:val="0"/>
                <w:numId w:val="0"/>
              </w:numPr>
            </w:pPr>
          </w:p>
        </w:tc>
        <w:tc>
          <w:tcPr>
            <w:tcW w:w="3600" w:type="dxa"/>
          </w:tcPr>
          <w:p w14:paraId="0685A3CB" w14:textId="3ABCB84E" w:rsidR="00553A92" w:rsidRPr="006D34F9" w:rsidRDefault="00572BF5" w:rsidP="00572BF5">
            <w:pPr>
              <w:pStyle w:val="TableText"/>
            </w:pPr>
            <w:r>
              <w:t>Vertical cedar pilings placed one foot on center along the toe of the actively eroding scarp and extending approximately 2 feet above the channel bed. Salvaged trees are installed longitudinally on the landward side of the cedar pilings. The combined structure reduces further erosion of the scarp toe and provide a bench for scarp material to deposit, eventually reducing the slope of the scarp and allowing for the scarp revegetation.</w:t>
            </w:r>
            <w:commentRangeEnd w:id="89"/>
            <w:r>
              <w:rPr>
                <w:rStyle w:val="CommentReference"/>
                <w:rFonts w:ascii="Segoe UI" w:hAnsi="Segoe UI"/>
                <w:bCs w:val="0"/>
              </w:rPr>
              <w:commentReference w:id="89"/>
            </w:r>
          </w:p>
        </w:tc>
        <w:tc>
          <w:tcPr>
            <w:tcW w:w="3150" w:type="dxa"/>
          </w:tcPr>
          <w:p w14:paraId="4FE9540C" w14:textId="77777777" w:rsidR="00553A92" w:rsidRPr="006D34F9" w:rsidRDefault="00553A92" w:rsidP="00A71558">
            <w:pPr>
              <w:pStyle w:val="TableText"/>
            </w:pPr>
          </w:p>
        </w:tc>
      </w:tr>
      <w:tr w:rsidR="00553A92" w14:paraId="2ED50E23" w14:textId="77777777" w:rsidTr="002A119D">
        <w:trPr>
          <w:cnfStyle w:val="000000010000" w:firstRow="0" w:lastRow="0" w:firstColumn="0" w:lastColumn="0" w:oddVBand="0" w:evenVBand="0" w:oddHBand="0" w:evenHBand="1" w:firstRowFirstColumn="0" w:firstRowLastColumn="0" w:lastRowFirstColumn="0" w:lastRowLastColumn="0"/>
        </w:trPr>
        <w:tc>
          <w:tcPr>
            <w:tcW w:w="2970" w:type="dxa"/>
          </w:tcPr>
          <w:p w14:paraId="57727B7F" w14:textId="4EDCF667" w:rsidR="00595061" w:rsidRDefault="00595061" w:rsidP="00A71558">
            <w:pPr>
              <w:pStyle w:val="TableBullet"/>
              <w:numPr>
                <w:ilvl w:val="0"/>
                <w:numId w:val="0"/>
              </w:numPr>
            </w:pPr>
            <w:r>
              <w:t>Root</w:t>
            </w:r>
            <w:r w:rsidR="00553A92">
              <w:t xml:space="preserve"> Wads</w:t>
            </w:r>
          </w:p>
          <w:p w14:paraId="13DB0F7E" w14:textId="13C831E3" w:rsidR="00595061" w:rsidRDefault="00595061" w:rsidP="00A71558">
            <w:pPr>
              <w:pStyle w:val="TableBullet"/>
              <w:numPr>
                <w:ilvl w:val="0"/>
                <w:numId w:val="0"/>
              </w:numPr>
            </w:pPr>
            <w:r w:rsidRPr="00595061">
              <w:rPr>
                <w:noProof/>
              </w:rPr>
              <w:drawing>
                <wp:inline distT="0" distB="0" distL="0" distR="0" wp14:anchorId="7672324F" wp14:editId="21CDC73E">
                  <wp:extent cx="1828800" cy="1483941"/>
                  <wp:effectExtent l="0" t="0" r="0" b="2540"/>
                  <wp:docPr id="18" name="Picture 18" descr="P:\Mpls\23 MN\27\2327053\WorkFiles\Task Orders\_TO_7_Purgatory_Crk_101&amp;62\Post-Construction Memo\As-Built Photos\R001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pls\23 MN\27\2327053\WorkFiles\Task Orders\_TO_7_Purgatory_Crk_101&amp;62\Post-Construction Memo\As-Built Photos\R001391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757" t="6459" r="3578" b="11265"/>
                          <a:stretch/>
                        </pic:blipFill>
                        <pic:spPr bwMode="auto">
                          <a:xfrm>
                            <a:off x="0" y="0"/>
                            <a:ext cx="1828800" cy="14839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0" w:type="dxa"/>
          </w:tcPr>
          <w:p w14:paraId="55EDFF55" w14:textId="0F2CE9DF" w:rsidR="00553A92" w:rsidRPr="006D34F9" w:rsidRDefault="009C2B1E" w:rsidP="009C2B1E">
            <w:pPr>
              <w:pStyle w:val="TableText"/>
            </w:pPr>
            <w:r>
              <w:t>T</w:t>
            </w:r>
            <w:r w:rsidRPr="00C704D7">
              <w:t xml:space="preserve">ree trunks with the root ball attached, installed either singly (root wads) or in conjunction with additional large woody debris and </w:t>
            </w:r>
            <w:r>
              <w:t xml:space="preserve">toe wood to </w:t>
            </w:r>
            <w:r w:rsidR="00395891">
              <w:t>I</w:t>
            </w:r>
            <w:r w:rsidR="00395891" w:rsidRPr="00C704D7">
              <w:t>ncrease bank roughness and resistance to erosion</w:t>
            </w:r>
            <w:r w:rsidR="00395891">
              <w:t>,</w:t>
            </w:r>
            <w:r w:rsidR="00395891" w:rsidRPr="00C704D7">
              <w:t xml:space="preserve"> re-direct flows away from banks, and provide a bench for establishment of riparian vegetation</w:t>
            </w:r>
          </w:p>
        </w:tc>
        <w:tc>
          <w:tcPr>
            <w:tcW w:w="3150" w:type="dxa"/>
          </w:tcPr>
          <w:p w14:paraId="26694050" w14:textId="71A38F75" w:rsidR="00553A92" w:rsidRPr="006D34F9" w:rsidRDefault="00395891" w:rsidP="00A71558">
            <w:pPr>
              <w:pStyle w:val="TableText"/>
            </w:pPr>
            <w:r>
              <w:t>C</w:t>
            </w:r>
            <w:r w:rsidRPr="00C704D7">
              <w:t>reate</w:t>
            </w:r>
            <w:r w:rsidR="009C2B1E">
              <w:t>s</w:t>
            </w:r>
            <w:r w:rsidRPr="00C704D7">
              <w:t xml:space="preserve"> undercut/overhanging bank habitat features</w:t>
            </w:r>
            <w:r w:rsidR="009C2B1E">
              <w:t>.</w:t>
            </w:r>
          </w:p>
        </w:tc>
      </w:tr>
      <w:tr w:rsidR="00553A92" w14:paraId="745F2321" w14:textId="77777777" w:rsidTr="002A119D">
        <w:trPr>
          <w:cnfStyle w:val="000000100000" w:firstRow="0" w:lastRow="0" w:firstColumn="0" w:lastColumn="0" w:oddVBand="0" w:evenVBand="0" w:oddHBand="1" w:evenHBand="0" w:firstRowFirstColumn="0" w:firstRowLastColumn="0" w:lastRowFirstColumn="0" w:lastRowLastColumn="0"/>
        </w:trPr>
        <w:tc>
          <w:tcPr>
            <w:tcW w:w="2970" w:type="dxa"/>
          </w:tcPr>
          <w:p w14:paraId="2F3DC730" w14:textId="5C536A53" w:rsidR="00553A92" w:rsidRDefault="00862060" w:rsidP="00A71558">
            <w:pPr>
              <w:pStyle w:val="TableBullet"/>
              <w:numPr>
                <w:ilvl w:val="0"/>
                <w:numId w:val="0"/>
              </w:numPr>
            </w:pPr>
            <w:r>
              <w:lastRenderedPageBreak/>
              <w:t>VRSS/</w:t>
            </w:r>
            <w:r w:rsidR="00553A92">
              <w:t>Toe Wood Bank Stabilization</w:t>
            </w:r>
          </w:p>
          <w:p w14:paraId="700F3A07" w14:textId="37B3D379" w:rsidR="00595061" w:rsidRDefault="00E030FA" w:rsidP="00A71558">
            <w:pPr>
              <w:pStyle w:val="TableBullet"/>
              <w:numPr>
                <w:ilvl w:val="0"/>
                <w:numId w:val="0"/>
              </w:numPr>
            </w:pPr>
            <w:r w:rsidRPr="00E030FA">
              <w:rPr>
                <w:noProof/>
              </w:rPr>
              <w:drawing>
                <wp:inline distT="0" distB="0" distL="0" distR="0" wp14:anchorId="16084A99" wp14:editId="22011DDB">
                  <wp:extent cx="1828800" cy="1341430"/>
                  <wp:effectExtent l="0" t="0" r="0" b="0"/>
                  <wp:docPr id="3" name="Picture 3" descr="W:\Business Units\WR\Practice Groups\Ecosystem Restoration\Photos - Examples\Toe wood\NMC Lower Valley\20151029_16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usiness Units\WR\Practice Groups\Ecosystem Restoration\Photos - Examples\Toe wood\NMC Lower Valley\20151029_16080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584" r="8333" b="19722"/>
                          <a:stretch/>
                        </pic:blipFill>
                        <pic:spPr bwMode="auto">
                          <a:xfrm>
                            <a:off x="0" y="0"/>
                            <a:ext cx="1828800" cy="1341430"/>
                          </a:xfrm>
                          <a:prstGeom prst="rect">
                            <a:avLst/>
                          </a:prstGeom>
                          <a:noFill/>
                          <a:ln>
                            <a:noFill/>
                          </a:ln>
                          <a:extLst>
                            <a:ext uri="{53640926-AAD7-44D8-BBD7-CCE9431645EC}">
                              <a14:shadowObscured xmlns:a14="http://schemas.microsoft.com/office/drawing/2010/main"/>
                            </a:ext>
                          </a:extLst>
                        </pic:spPr>
                      </pic:pic>
                    </a:graphicData>
                  </a:graphic>
                </wp:inline>
              </w:drawing>
            </w:r>
          </w:p>
          <w:p w14:paraId="0960841E" w14:textId="7A097255" w:rsidR="00595061" w:rsidRDefault="00595061" w:rsidP="00A71558">
            <w:pPr>
              <w:pStyle w:val="TableBullet"/>
              <w:numPr>
                <w:ilvl w:val="0"/>
                <w:numId w:val="0"/>
              </w:numPr>
            </w:pPr>
          </w:p>
        </w:tc>
        <w:tc>
          <w:tcPr>
            <w:tcW w:w="3600" w:type="dxa"/>
          </w:tcPr>
          <w:p w14:paraId="56B938F5" w14:textId="1ED0B957" w:rsidR="00553A92" w:rsidRPr="006D34F9" w:rsidRDefault="009C2B1E" w:rsidP="00A71558">
            <w:pPr>
              <w:pStyle w:val="TableText"/>
            </w:pPr>
            <w:r>
              <w:t>S</w:t>
            </w:r>
            <w:r w:rsidRPr="00C704D7">
              <w:t xml:space="preserve">oil lifts created with </w:t>
            </w:r>
            <w:r>
              <w:t xml:space="preserve">a combination of root wads and </w:t>
            </w:r>
            <w:r w:rsidRPr="00C704D7">
              <w:t>long-lasting</w:t>
            </w:r>
            <w:r>
              <w:t xml:space="preserve">, </w:t>
            </w:r>
            <w:r w:rsidRPr="00C704D7">
              <w:t>biodegradable fabric and vegetated to stabilize steep slopes and encourage establishment of root systems for further stabilization</w:t>
            </w:r>
            <w:r>
              <w:t>.</w:t>
            </w:r>
          </w:p>
        </w:tc>
        <w:tc>
          <w:tcPr>
            <w:tcW w:w="3150" w:type="dxa"/>
          </w:tcPr>
          <w:p w14:paraId="1ACAE27A" w14:textId="0ED08C50" w:rsidR="00553A92" w:rsidRPr="006D34F9" w:rsidRDefault="009C2B1E" w:rsidP="00A71558">
            <w:pPr>
              <w:pStyle w:val="TableText"/>
            </w:pPr>
            <w:r>
              <w:t>C</w:t>
            </w:r>
            <w:r w:rsidRPr="00C704D7">
              <w:t>reate</w:t>
            </w:r>
            <w:r>
              <w:t>s</w:t>
            </w:r>
            <w:r w:rsidRPr="00C704D7">
              <w:t xml:space="preserve"> undercut/overhanging bank habitat features</w:t>
            </w:r>
            <w:r>
              <w:t>.</w:t>
            </w:r>
          </w:p>
        </w:tc>
      </w:tr>
      <w:tr w:rsidR="009C2B1E" w14:paraId="08DD26E3" w14:textId="77777777" w:rsidTr="002A119D">
        <w:trPr>
          <w:cnfStyle w:val="000000010000" w:firstRow="0" w:lastRow="0" w:firstColumn="0" w:lastColumn="0" w:oddVBand="0" w:evenVBand="0" w:oddHBand="0" w:evenHBand="1" w:firstRowFirstColumn="0" w:firstRowLastColumn="0" w:lastRowFirstColumn="0" w:lastRowLastColumn="0"/>
        </w:trPr>
        <w:tc>
          <w:tcPr>
            <w:tcW w:w="2970" w:type="dxa"/>
          </w:tcPr>
          <w:p w14:paraId="0C836B49" w14:textId="77777777" w:rsidR="009C2B1E" w:rsidRDefault="009C2B1E" w:rsidP="00A71558">
            <w:pPr>
              <w:pStyle w:val="TableBullet"/>
              <w:numPr>
                <w:ilvl w:val="0"/>
                <w:numId w:val="0"/>
              </w:numPr>
            </w:pPr>
            <w:r>
              <w:t>Floodplain Connectivity</w:t>
            </w:r>
          </w:p>
          <w:p w14:paraId="15BD125E" w14:textId="6B8B31A2" w:rsidR="00E030FA" w:rsidRDefault="00E030FA" w:rsidP="00A71558">
            <w:pPr>
              <w:pStyle w:val="TableBullet"/>
              <w:numPr>
                <w:ilvl w:val="0"/>
                <w:numId w:val="0"/>
              </w:numPr>
            </w:pPr>
            <w:r w:rsidRPr="00E030FA">
              <w:rPr>
                <w:noProof/>
              </w:rPr>
              <w:drawing>
                <wp:inline distT="0" distB="0" distL="0" distR="0" wp14:anchorId="26D935A9" wp14:editId="109C57DD">
                  <wp:extent cx="1828800" cy="1219567"/>
                  <wp:effectExtent l="0" t="0" r="0" b="0"/>
                  <wp:docPr id="33" name="Picture 33" descr="P:\Mpls\23 MN\27\2327053\WorkFiles\Task Orders\_TO_7_Purgatory_Crk_101&amp;62\Post-Construction Memo\As-Built Photos\R001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pls\23 MN\27\2327053\WorkFiles\Task Orders\_TO_7_Purgatory_Crk_101&amp;62\Post-Construction Memo\As-Built Photos\R00139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219567"/>
                          </a:xfrm>
                          <a:prstGeom prst="rect">
                            <a:avLst/>
                          </a:prstGeom>
                          <a:noFill/>
                          <a:ln>
                            <a:noFill/>
                          </a:ln>
                        </pic:spPr>
                      </pic:pic>
                    </a:graphicData>
                  </a:graphic>
                </wp:inline>
              </w:drawing>
            </w:r>
          </w:p>
        </w:tc>
        <w:tc>
          <w:tcPr>
            <w:tcW w:w="3600" w:type="dxa"/>
          </w:tcPr>
          <w:p w14:paraId="1176689B" w14:textId="18AE5DB2" w:rsidR="009C2B1E" w:rsidRDefault="009C2B1E" w:rsidP="009C2B1E">
            <w:pPr>
              <w:spacing w:after="120"/>
            </w:pPr>
            <w:r w:rsidRPr="009C2B1E">
              <w:rPr>
                <w:bCs/>
                <w:sz w:val="18"/>
              </w:rPr>
              <w:t>Active floodplain/vegetated bench—modifications made to the stream cross section to increase floodplain connectivity and decrease eros</w:t>
            </w:r>
            <w:r>
              <w:rPr>
                <w:bCs/>
                <w:sz w:val="18"/>
              </w:rPr>
              <w:t>ive stress during flood flows; for this project, constructed by</w:t>
            </w:r>
            <w:r w:rsidRPr="009C2B1E">
              <w:rPr>
                <w:bCs/>
                <w:sz w:val="18"/>
              </w:rPr>
              <w:t xml:space="preserve"> raising the channel bed</w:t>
            </w:r>
            <w:r>
              <w:rPr>
                <w:bCs/>
                <w:sz w:val="18"/>
              </w:rPr>
              <w:t>.</w:t>
            </w:r>
          </w:p>
        </w:tc>
        <w:tc>
          <w:tcPr>
            <w:tcW w:w="3150" w:type="dxa"/>
          </w:tcPr>
          <w:p w14:paraId="0697CE97" w14:textId="744D4310" w:rsidR="009C2B1E" w:rsidRDefault="009C2B1E" w:rsidP="00A71558">
            <w:pPr>
              <w:pStyle w:val="TableText"/>
            </w:pPr>
            <w:r>
              <w:t>Provides a smooth transition between in-channel, riparian, and upland habitat.</w:t>
            </w:r>
          </w:p>
        </w:tc>
      </w:tr>
      <w:tr w:rsidR="00553A92" w14:paraId="78F91679" w14:textId="77777777" w:rsidTr="002A119D">
        <w:trPr>
          <w:cnfStyle w:val="000000100000" w:firstRow="0" w:lastRow="0" w:firstColumn="0" w:lastColumn="0" w:oddVBand="0" w:evenVBand="0" w:oddHBand="1" w:evenHBand="0" w:firstRowFirstColumn="0" w:firstRowLastColumn="0" w:lastRowFirstColumn="0" w:lastRowLastColumn="0"/>
        </w:trPr>
        <w:tc>
          <w:tcPr>
            <w:tcW w:w="2970" w:type="dxa"/>
          </w:tcPr>
          <w:p w14:paraId="4535DF80" w14:textId="75B6CE93" w:rsidR="00553A92" w:rsidRDefault="00395891" w:rsidP="00A71558">
            <w:pPr>
              <w:pStyle w:val="TableBullet"/>
              <w:numPr>
                <w:ilvl w:val="0"/>
                <w:numId w:val="0"/>
              </w:numPr>
            </w:pPr>
            <w:r>
              <w:t>Vegetation/Buffer</w:t>
            </w:r>
          </w:p>
          <w:p w14:paraId="3F0FF964" w14:textId="73F499B4" w:rsidR="00E030FA" w:rsidRDefault="00E030FA" w:rsidP="00A71558">
            <w:pPr>
              <w:pStyle w:val="TableBullet"/>
              <w:numPr>
                <w:ilvl w:val="0"/>
                <w:numId w:val="0"/>
              </w:numPr>
            </w:pPr>
            <w:r w:rsidRPr="00E030FA">
              <w:rPr>
                <w:noProof/>
              </w:rPr>
              <w:drawing>
                <wp:inline distT="0" distB="0" distL="0" distR="0" wp14:anchorId="1FD7A023" wp14:editId="684A36A6">
                  <wp:extent cx="1828800" cy="1338395"/>
                  <wp:effectExtent l="0" t="0" r="0" b="0"/>
                  <wp:docPr id="31" name="Picture 31" descr="P:\Mpls\23 MN\27\2327053\WorkFiles\Task Orders\_TO_7_Purgatory_Crk_101&amp;62\Post-Construction Memo\As-Built Photos\R001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pls\23 MN\27\2327053\WorkFiles\Task Orders\_TO_7_Purgatory_Crk_101&amp;62\Post-Construction Memo\As-Built Photos\R001393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25413" b="18147"/>
                          <a:stretch/>
                        </pic:blipFill>
                        <pic:spPr bwMode="auto">
                          <a:xfrm>
                            <a:off x="0" y="0"/>
                            <a:ext cx="1828800" cy="1338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0" w:type="dxa"/>
          </w:tcPr>
          <w:p w14:paraId="62DF446C" w14:textId="5349DD8B" w:rsidR="00395891" w:rsidRPr="006D34F9" w:rsidRDefault="00395891" w:rsidP="00A71558">
            <w:pPr>
              <w:pStyle w:val="TableText"/>
            </w:pPr>
            <w:r>
              <w:t>E</w:t>
            </w:r>
            <w:r w:rsidRPr="00C704D7">
              <w:t>stablished along a stream bank or overbank area to stabilize bare soils and increase resistance to fluvial erosion</w:t>
            </w:r>
            <w:r>
              <w:t>.</w:t>
            </w:r>
          </w:p>
        </w:tc>
        <w:tc>
          <w:tcPr>
            <w:tcW w:w="3150" w:type="dxa"/>
          </w:tcPr>
          <w:p w14:paraId="1B0D2CA1" w14:textId="53C50E56" w:rsidR="00395891" w:rsidRDefault="00395891" w:rsidP="00395891">
            <w:pPr>
              <w:pStyle w:val="TableText"/>
            </w:pPr>
            <w:r>
              <w:t>Using trees, shrubs, and a seed mix of grass and forbs provides a diverse array of vegetation strata and habitat types. Allows for more naturalized aesthetics, with emphasis on native species.</w:t>
            </w:r>
          </w:p>
          <w:p w14:paraId="2A50CDEF" w14:textId="66650BD1" w:rsidR="00553A92" w:rsidRPr="006D34F9" w:rsidRDefault="00553A92" w:rsidP="00A71558">
            <w:pPr>
              <w:pStyle w:val="TableText"/>
            </w:pPr>
          </w:p>
        </w:tc>
      </w:tr>
    </w:tbl>
    <w:p w14:paraId="516D3E17" w14:textId="263ADA7A" w:rsidR="00553A92" w:rsidRDefault="00553A92" w:rsidP="00553A92">
      <w:pPr>
        <w:rPr>
          <w:highlight w:val="yellow"/>
        </w:rPr>
      </w:pPr>
    </w:p>
    <w:p w14:paraId="72A175D9" w14:textId="2EABC782" w:rsidR="00853FDE" w:rsidRPr="00B23650" w:rsidRDefault="00853FDE" w:rsidP="00853FDE">
      <w:pPr>
        <w:pStyle w:val="Heading2"/>
      </w:pPr>
      <w:r>
        <w:t xml:space="preserve">Management </w:t>
      </w:r>
      <w:commentRangeStart w:id="90"/>
      <w:r>
        <w:t>Activities</w:t>
      </w:r>
      <w:commentRangeEnd w:id="90"/>
      <w:r w:rsidR="001C56C3">
        <w:rPr>
          <w:rStyle w:val="CommentReference"/>
          <w:rFonts w:ascii="Segoe UI" w:eastAsiaTheme="minorHAnsi" w:hAnsi="Segoe UI" w:cs="Segoe UI"/>
          <w:b w:val="0"/>
          <w:bCs w:val="0"/>
          <w:color w:val="auto"/>
        </w:rPr>
        <w:commentReference w:id="90"/>
      </w:r>
    </w:p>
    <w:p w14:paraId="5C95DF87" w14:textId="77777777" w:rsidR="0047118D" w:rsidRPr="001C56C3" w:rsidRDefault="0047118D" w:rsidP="001C56C3">
      <w:pPr>
        <w:pStyle w:val="Heading3"/>
      </w:pPr>
      <w:r w:rsidRPr="001C56C3">
        <w:t>INSPECTIONS</w:t>
      </w:r>
    </w:p>
    <w:p w14:paraId="7CAD34CD" w14:textId="444AA177" w:rsidR="0047118D" w:rsidRDefault="0047118D" w:rsidP="0047118D">
      <w:r>
        <w:t xml:space="preserve">Between August 15 and October 15 each year, the </w:t>
      </w:r>
      <w:r w:rsidR="00853FDE">
        <w:t>partners</w:t>
      </w:r>
      <w:r>
        <w:t xml:space="preserve"> will conduct an inspection of the Project. All inspections will include the tasks listed below, along with any other visual observation necessary.  In addition, stream bank erosion issues often develop following high flow events; </w:t>
      </w:r>
      <w:proofErr w:type="gramStart"/>
      <w:r>
        <w:t>therefore</w:t>
      </w:r>
      <w:proofErr w:type="gramEnd"/>
      <w:r>
        <w:t xml:space="preserve"> the inspection tasks listed below should also be performed following storm events exceeding a 10-year return period for storm events with durations of 12 hours or greater, as defined by Atlas 14 and as recorded at the National Weather Service station in Chanhassen.  </w:t>
      </w:r>
    </w:p>
    <w:p w14:paraId="430F49B4" w14:textId="77777777" w:rsidR="00853FDE" w:rsidRPr="00853FDE" w:rsidRDefault="00853FDE" w:rsidP="0029519C">
      <w:pPr>
        <w:pStyle w:val="ListParagraph"/>
        <w:numPr>
          <w:ilvl w:val="0"/>
          <w:numId w:val="7"/>
        </w:numPr>
        <w:autoSpaceDE w:val="0"/>
        <w:autoSpaceDN w:val="0"/>
        <w:adjustRightInd w:val="0"/>
        <w:spacing w:after="120" w:line="240" w:lineRule="auto"/>
        <w:rPr>
          <w:color w:val="202020"/>
        </w:rPr>
      </w:pPr>
      <w:bookmarkStart w:id="91" w:name="_Toc501022859"/>
      <w:r w:rsidRPr="00853FDE">
        <w:rPr>
          <w:color w:val="313131"/>
        </w:rPr>
        <w:t>Inspect the condition of each of the stream bank protection locations throughout the Project Area.  Criteria to note include but are not limited to the following:</w:t>
      </w:r>
    </w:p>
    <w:p w14:paraId="3C8B69D7" w14:textId="547F76D5" w:rsidR="00853FDE" w:rsidRPr="00853FDE" w:rsidRDefault="00853FDE" w:rsidP="0029519C">
      <w:pPr>
        <w:pStyle w:val="ListParagraph"/>
        <w:numPr>
          <w:ilvl w:val="1"/>
          <w:numId w:val="7"/>
        </w:numPr>
        <w:autoSpaceDE w:val="0"/>
        <w:autoSpaceDN w:val="0"/>
        <w:adjustRightInd w:val="0"/>
        <w:spacing w:after="120" w:line="240" w:lineRule="auto"/>
        <w:rPr>
          <w:color w:val="202020"/>
        </w:rPr>
      </w:pPr>
      <w:r w:rsidRPr="00853FDE">
        <w:rPr>
          <w:color w:val="313131"/>
        </w:rPr>
        <w:t>For areas with riprap protection, should note:</w:t>
      </w:r>
    </w:p>
    <w:p w14:paraId="4B6822B7" w14:textId="77777777" w:rsidR="00853FDE" w:rsidRPr="00853FDE" w:rsidRDefault="00853FDE" w:rsidP="0029519C">
      <w:pPr>
        <w:pStyle w:val="ListParagraph"/>
        <w:numPr>
          <w:ilvl w:val="2"/>
          <w:numId w:val="7"/>
        </w:numPr>
        <w:autoSpaceDE w:val="0"/>
        <w:autoSpaceDN w:val="0"/>
        <w:adjustRightInd w:val="0"/>
        <w:spacing w:after="120" w:line="240" w:lineRule="auto"/>
        <w:rPr>
          <w:color w:val="202020"/>
        </w:rPr>
      </w:pPr>
      <w:r w:rsidRPr="00853FDE">
        <w:rPr>
          <w:color w:val="313131"/>
        </w:rPr>
        <w:t>The general condition of the riprap.</w:t>
      </w:r>
    </w:p>
    <w:p w14:paraId="75089680" w14:textId="77777777" w:rsidR="00853FDE" w:rsidRPr="00853FDE" w:rsidRDefault="00853FDE" w:rsidP="0029519C">
      <w:pPr>
        <w:pStyle w:val="ListParagraph"/>
        <w:numPr>
          <w:ilvl w:val="2"/>
          <w:numId w:val="7"/>
        </w:numPr>
        <w:autoSpaceDE w:val="0"/>
        <w:autoSpaceDN w:val="0"/>
        <w:adjustRightInd w:val="0"/>
        <w:spacing w:after="120" w:line="240" w:lineRule="auto"/>
        <w:rPr>
          <w:color w:val="202020"/>
        </w:rPr>
      </w:pPr>
      <w:r w:rsidRPr="00853FDE">
        <w:rPr>
          <w:color w:val="313131"/>
        </w:rPr>
        <w:t>Observed displacement of riprap material.</w:t>
      </w:r>
    </w:p>
    <w:p w14:paraId="6582AC67" w14:textId="6AE9F110" w:rsidR="00853FDE" w:rsidRPr="00853FDE" w:rsidRDefault="00853FDE" w:rsidP="0029519C">
      <w:pPr>
        <w:pStyle w:val="ListParagraph"/>
        <w:numPr>
          <w:ilvl w:val="1"/>
          <w:numId w:val="7"/>
        </w:numPr>
        <w:autoSpaceDE w:val="0"/>
        <w:autoSpaceDN w:val="0"/>
        <w:adjustRightInd w:val="0"/>
        <w:spacing w:after="120" w:line="240" w:lineRule="auto"/>
        <w:rPr>
          <w:color w:val="202020"/>
        </w:rPr>
      </w:pPr>
      <w:r w:rsidRPr="00853FDE">
        <w:rPr>
          <w:color w:val="313131"/>
        </w:rPr>
        <w:lastRenderedPageBreak/>
        <w:t>For areas with rock vanes and cross vanes for bank protection, should note:</w:t>
      </w:r>
    </w:p>
    <w:p w14:paraId="611CC7A7" w14:textId="77777777" w:rsidR="00853FDE" w:rsidRPr="00853FDE" w:rsidRDefault="00853FDE" w:rsidP="0029519C">
      <w:pPr>
        <w:pStyle w:val="ListParagraph"/>
        <w:numPr>
          <w:ilvl w:val="2"/>
          <w:numId w:val="7"/>
        </w:numPr>
        <w:autoSpaceDE w:val="0"/>
        <w:autoSpaceDN w:val="0"/>
        <w:adjustRightInd w:val="0"/>
        <w:spacing w:after="120" w:line="240" w:lineRule="auto"/>
        <w:rPr>
          <w:color w:val="202020"/>
        </w:rPr>
      </w:pPr>
      <w:r w:rsidRPr="00853FDE">
        <w:rPr>
          <w:color w:val="202020"/>
        </w:rPr>
        <w:t>Displacement of boulders used to construct the vanes.</w:t>
      </w:r>
    </w:p>
    <w:p w14:paraId="28244283" w14:textId="77777777" w:rsidR="00853FDE" w:rsidRPr="00853FDE" w:rsidRDefault="00853FDE" w:rsidP="0029519C">
      <w:pPr>
        <w:pStyle w:val="ListParagraph"/>
        <w:numPr>
          <w:ilvl w:val="2"/>
          <w:numId w:val="7"/>
        </w:numPr>
        <w:autoSpaceDE w:val="0"/>
        <w:autoSpaceDN w:val="0"/>
        <w:adjustRightInd w:val="0"/>
        <w:spacing w:after="120" w:line="240" w:lineRule="auto"/>
        <w:rPr>
          <w:color w:val="202020"/>
        </w:rPr>
      </w:pPr>
      <w:r w:rsidRPr="00853FDE">
        <w:rPr>
          <w:color w:val="202020"/>
        </w:rPr>
        <w:t>Potential undermining of the vanes due to scour immediately downstream of the vanes.</w:t>
      </w:r>
    </w:p>
    <w:p w14:paraId="12186433" w14:textId="77777777" w:rsidR="00853FDE" w:rsidRPr="00853FDE" w:rsidRDefault="00853FDE" w:rsidP="0029519C">
      <w:pPr>
        <w:pStyle w:val="ListParagraph"/>
        <w:numPr>
          <w:ilvl w:val="2"/>
          <w:numId w:val="7"/>
        </w:numPr>
        <w:autoSpaceDE w:val="0"/>
        <w:autoSpaceDN w:val="0"/>
        <w:adjustRightInd w:val="0"/>
        <w:spacing w:after="120" w:line="240" w:lineRule="auto"/>
        <w:rPr>
          <w:color w:val="202020"/>
        </w:rPr>
      </w:pPr>
      <w:r w:rsidRPr="00853FDE">
        <w:rPr>
          <w:color w:val="313131"/>
        </w:rPr>
        <w:t>Flow patterns that appear to be eroding around the vane.</w:t>
      </w:r>
    </w:p>
    <w:p w14:paraId="4CC8AC61" w14:textId="77777777" w:rsidR="00853FDE" w:rsidRPr="00853FDE" w:rsidRDefault="00853FDE" w:rsidP="0029519C">
      <w:pPr>
        <w:pStyle w:val="ListParagraph"/>
        <w:numPr>
          <w:ilvl w:val="2"/>
          <w:numId w:val="7"/>
        </w:numPr>
        <w:autoSpaceDE w:val="0"/>
        <w:autoSpaceDN w:val="0"/>
        <w:adjustRightInd w:val="0"/>
        <w:spacing w:after="120" w:line="240" w:lineRule="auto"/>
        <w:rPr>
          <w:color w:val="202020"/>
        </w:rPr>
      </w:pPr>
      <w:r w:rsidRPr="00853FDE">
        <w:rPr>
          <w:color w:val="313131"/>
        </w:rPr>
        <w:t>Any bank erosion within approximately 10 feet of the vane.</w:t>
      </w:r>
    </w:p>
    <w:p w14:paraId="4989D363" w14:textId="37803636" w:rsidR="00853FDE" w:rsidRPr="00853FDE" w:rsidRDefault="00853FDE" w:rsidP="0029519C">
      <w:pPr>
        <w:pStyle w:val="ListParagraph"/>
        <w:numPr>
          <w:ilvl w:val="1"/>
          <w:numId w:val="7"/>
        </w:numPr>
        <w:autoSpaceDE w:val="0"/>
        <w:autoSpaceDN w:val="0"/>
        <w:adjustRightInd w:val="0"/>
        <w:spacing w:after="120" w:line="240" w:lineRule="auto"/>
        <w:rPr>
          <w:color w:val="202020"/>
        </w:rPr>
      </w:pPr>
      <w:r w:rsidRPr="00853FDE">
        <w:rPr>
          <w:color w:val="313131"/>
        </w:rPr>
        <w:t>For areas with root wads for bank protection, should note:</w:t>
      </w:r>
    </w:p>
    <w:p w14:paraId="477F681D" w14:textId="51D808BC" w:rsidR="00853FDE" w:rsidRPr="00853FDE" w:rsidRDefault="00853FDE" w:rsidP="0029519C">
      <w:pPr>
        <w:pStyle w:val="ListParagraph"/>
        <w:numPr>
          <w:ilvl w:val="2"/>
          <w:numId w:val="7"/>
        </w:numPr>
        <w:autoSpaceDE w:val="0"/>
        <w:autoSpaceDN w:val="0"/>
        <w:adjustRightInd w:val="0"/>
        <w:spacing w:after="120" w:line="240" w:lineRule="auto"/>
        <w:rPr>
          <w:color w:val="202020"/>
        </w:rPr>
      </w:pPr>
      <w:r w:rsidRPr="00853FDE">
        <w:rPr>
          <w:color w:val="313131"/>
        </w:rPr>
        <w:t>The general condition of the root wads</w:t>
      </w:r>
      <w:ins w:id="92" w:author="Microsoft Office User" w:date="2018-02-09T13:56:00Z">
        <w:r w:rsidR="008846DA">
          <w:rPr>
            <w:color w:val="313131"/>
          </w:rPr>
          <w:t xml:space="preserve"> (moved, rotted, etc.)</w:t>
        </w:r>
      </w:ins>
      <w:r w:rsidRPr="00853FDE">
        <w:rPr>
          <w:color w:val="313131"/>
        </w:rPr>
        <w:t xml:space="preserve">. </w:t>
      </w:r>
    </w:p>
    <w:p w14:paraId="7DC9F0A1" w14:textId="77777777" w:rsidR="00853FDE" w:rsidRPr="00853FDE" w:rsidRDefault="00853FDE" w:rsidP="0029519C">
      <w:pPr>
        <w:pStyle w:val="ListParagraph"/>
        <w:numPr>
          <w:ilvl w:val="2"/>
          <w:numId w:val="7"/>
        </w:numPr>
        <w:autoSpaceDE w:val="0"/>
        <w:autoSpaceDN w:val="0"/>
        <w:adjustRightInd w:val="0"/>
        <w:spacing w:after="120" w:line="240" w:lineRule="auto"/>
        <w:rPr>
          <w:color w:val="202020"/>
        </w:rPr>
      </w:pPr>
      <w:r w:rsidRPr="00853FDE">
        <w:rPr>
          <w:color w:val="313131"/>
        </w:rPr>
        <w:t>Any bank erosion within approximately 10 feet of the root wad.</w:t>
      </w:r>
    </w:p>
    <w:p w14:paraId="4721575C" w14:textId="273E8A54" w:rsidR="00853FDE" w:rsidRPr="00853FDE" w:rsidRDefault="00853FDE" w:rsidP="0029519C">
      <w:pPr>
        <w:pStyle w:val="ListParagraph"/>
        <w:numPr>
          <w:ilvl w:val="1"/>
          <w:numId w:val="7"/>
        </w:numPr>
        <w:autoSpaceDE w:val="0"/>
        <w:autoSpaceDN w:val="0"/>
        <w:adjustRightInd w:val="0"/>
        <w:spacing w:after="120" w:line="240" w:lineRule="auto"/>
        <w:rPr>
          <w:color w:val="202020"/>
        </w:rPr>
      </w:pPr>
      <w:r w:rsidRPr="00853FDE">
        <w:rPr>
          <w:color w:val="313131"/>
        </w:rPr>
        <w:t>For areas with re-established vegetation, should note:</w:t>
      </w:r>
    </w:p>
    <w:p w14:paraId="65213C76" w14:textId="77777777" w:rsidR="00853FDE" w:rsidRPr="00853FDE" w:rsidRDefault="00853FDE" w:rsidP="0029519C">
      <w:pPr>
        <w:pStyle w:val="ListParagraph"/>
        <w:numPr>
          <w:ilvl w:val="2"/>
          <w:numId w:val="7"/>
        </w:numPr>
        <w:autoSpaceDE w:val="0"/>
        <w:autoSpaceDN w:val="0"/>
        <w:adjustRightInd w:val="0"/>
        <w:spacing w:after="120" w:line="240" w:lineRule="auto"/>
        <w:rPr>
          <w:color w:val="202020"/>
        </w:rPr>
      </w:pPr>
      <w:r w:rsidRPr="00853FDE">
        <w:rPr>
          <w:color w:val="313131"/>
        </w:rPr>
        <w:t>The general condition of seeded areas and vegetative plantings.</w:t>
      </w:r>
    </w:p>
    <w:p w14:paraId="4719651E" w14:textId="77777777" w:rsidR="00853FDE" w:rsidRPr="00853FDE" w:rsidRDefault="00853FDE" w:rsidP="0029519C">
      <w:pPr>
        <w:pStyle w:val="ListParagraph"/>
        <w:numPr>
          <w:ilvl w:val="2"/>
          <w:numId w:val="7"/>
        </w:numPr>
        <w:autoSpaceDE w:val="0"/>
        <w:autoSpaceDN w:val="0"/>
        <w:adjustRightInd w:val="0"/>
        <w:spacing w:after="120" w:line="240" w:lineRule="auto"/>
        <w:rPr>
          <w:color w:val="202020"/>
        </w:rPr>
      </w:pPr>
      <w:r w:rsidRPr="00853FDE">
        <w:rPr>
          <w:color w:val="313131"/>
        </w:rPr>
        <w:t>The survival rates of vegetative plantings.</w:t>
      </w:r>
    </w:p>
    <w:p w14:paraId="3448F91B" w14:textId="77777777" w:rsidR="00853FDE" w:rsidRPr="00853FDE" w:rsidRDefault="00853FDE" w:rsidP="0029519C">
      <w:pPr>
        <w:pStyle w:val="ListParagraph"/>
        <w:numPr>
          <w:ilvl w:val="2"/>
          <w:numId w:val="7"/>
        </w:numPr>
        <w:autoSpaceDE w:val="0"/>
        <w:autoSpaceDN w:val="0"/>
        <w:adjustRightInd w:val="0"/>
        <w:spacing w:after="120" w:line="240" w:lineRule="auto"/>
        <w:rPr>
          <w:color w:val="202020"/>
        </w:rPr>
      </w:pPr>
      <w:r w:rsidRPr="00853FDE">
        <w:rPr>
          <w:color w:val="313131"/>
        </w:rPr>
        <w:t>The percent cover by grasses and forbs in seeded areas.</w:t>
      </w:r>
    </w:p>
    <w:p w14:paraId="6E89460A" w14:textId="77777777" w:rsidR="00853FDE" w:rsidRPr="00853FDE" w:rsidRDefault="00853FDE" w:rsidP="0029519C">
      <w:pPr>
        <w:pStyle w:val="ListParagraph"/>
        <w:numPr>
          <w:ilvl w:val="0"/>
          <w:numId w:val="7"/>
        </w:numPr>
        <w:autoSpaceDE w:val="0"/>
        <w:autoSpaceDN w:val="0"/>
        <w:adjustRightInd w:val="0"/>
        <w:spacing w:after="120" w:line="240" w:lineRule="auto"/>
        <w:rPr>
          <w:color w:val="202020"/>
        </w:rPr>
      </w:pPr>
      <w:r w:rsidRPr="00853FDE">
        <w:rPr>
          <w:color w:val="313131"/>
        </w:rPr>
        <w:t xml:space="preserve">Document significant bank erosion locations, as defined as areas with raw, </w:t>
      </w:r>
      <w:proofErr w:type="spellStart"/>
      <w:r w:rsidRPr="00853FDE">
        <w:rPr>
          <w:color w:val="313131"/>
        </w:rPr>
        <w:t>unvegetated</w:t>
      </w:r>
      <w:proofErr w:type="spellEnd"/>
      <w:r w:rsidRPr="00853FDE">
        <w:rPr>
          <w:color w:val="313131"/>
        </w:rPr>
        <w:t xml:space="preserve"> banks greater than approximately two feet tall and with bank angles steeper than approximately 45 degrees. </w:t>
      </w:r>
    </w:p>
    <w:p w14:paraId="2350E78B" w14:textId="77777777" w:rsidR="00853FDE" w:rsidRPr="00853FDE" w:rsidRDefault="00853FDE" w:rsidP="0029519C">
      <w:pPr>
        <w:pStyle w:val="ListParagraph"/>
        <w:numPr>
          <w:ilvl w:val="0"/>
          <w:numId w:val="7"/>
        </w:numPr>
        <w:autoSpaceDE w:val="0"/>
        <w:autoSpaceDN w:val="0"/>
        <w:adjustRightInd w:val="0"/>
        <w:spacing w:after="120" w:line="240" w:lineRule="auto"/>
        <w:rPr>
          <w:color w:val="202020"/>
        </w:rPr>
      </w:pPr>
      <w:r w:rsidRPr="00853FDE">
        <w:rPr>
          <w:color w:val="303030"/>
        </w:rPr>
        <w:t>Note any observed changes in the stream flow pattern or direction throughout the Project, and note other locations where bank protection may be required;</w:t>
      </w:r>
    </w:p>
    <w:p w14:paraId="71CF875A" w14:textId="77777777" w:rsidR="00853FDE" w:rsidRPr="00853FDE" w:rsidRDefault="00853FDE" w:rsidP="0029519C">
      <w:pPr>
        <w:pStyle w:val="ListParagraph"/>
        <w:numPr>
          <w:ilvl w:val="0"/>
          <w:numId w:val="7"/>
        </w:numPr>
        <w:autoSpaceDE w:val="0"/>
        <w:autoSpaceDN w:val="0"/>
        <w:adjustRightInd w:val="0"/>
        <w:spacing w:after="120" w:line="240" w:lineRule="auto"/>
        <w:rPr>
          <w:color w:val="202020"/>
        </w:rPr>
      </w:pPr>
      <w:r w:rsidRPr="00853FDE">
        <w:rPr>
          <w:color w:val="303030"/>
        </w:rPr>
        <w:t>Examine storm sewer outlets for undermining, blockage and scour at the outlet and erosion;</w:t>
      </w:r>
    </w:p>
    <w:p w14:paraId="418868F4" w14:textId="77777777" w:rsidR="00853FDE" w:rsidRPr="00853FDE" w:rsidRDefault="00853FDE" w:rsidP="0029519C">
      <w:pPr>
        <w:pStyle w:val="ListParagraph"/>
        <w:numPr>
          <w:ilvl w:val="0"/>
          <w:numId w:val="7"/>
        </w:numPr>
        <w:autoSpaceDE w:val="0"/>
        <w:autoSpaceDN w:val="0"/>
        <w:adjustRightInd w:val="0"/>
        <w:spacing w:after="120" w:line="240" w:lineRule="auto"/>
        <w:rPr>
          <w:color w:val="202020"/>
        </w:rPr>
      </w:pPr>
      <w:r w:rsidRPr="00853FDE">
        <w:rPr>
          <w:color w:val="303030"/>
        </w:rPr>
        <w:t xml:space="preserve">Record location of accumulated debris, downed trees and branches that may adversely redirect the stream flow into the stream </w:t>
      </w:r>
      <w:r w:rsidRPr="00853FDE">
        <w:rPr>
          <w:color w:val="202020"/>
        </w:rPr>
        <w:t>banks;</w:t>
      </w:r>
    </w:p>
    <w:p w14:paraId="292F29CA" w14:textId="77777777" w:rsidR="00853FDE" w:rsidRPr="00853FDE" w:rsidRDefault="00853FDE" w:rsidP="0029519C">
      <w:pPr>
        <w:pStyle w:val="ListParagraph"/>
        <w:numPr>
          <w:ilvl w:val="0"/>
          <w:numId w:val="7"/>
        </w:numPr>
        <w:autoSpaceDE w:val="0"/>
        <w:autoSpaceDN w:val="0"/>
        <w:adjustRightInd w:val="0"/>
        <w:spacing w:after="120" w:line="240" w:lineRule="auto"/>
        <w:rPr>
          <w:color w:val="202020"/>
        </w:rPr>
      </w:pPr>
      <w:r w:rsidRPr="00853FDE">
        <w:rPr>
          <w:color w:val="202020"/>
        </w:rPr>
        <w:t>Take photographs to document the inspection findings in the preceding inspection tasks.</w:t>
      </w:r>
    </w:p>
    <w:p w14:paraId="1162F95C" w14:textId="011FC8DB" w:rsidR="00853FDE" w:rsidRPr="00853FDE" w:rsidRDefault="00853FDE" w:rsidP="00853FDE">
      <w:pPr>
        <w:autoSpaceDE w:val="0"/>
        <w:autoSpaceDN w:val="0"/>
        <w:adjustRightInd w:val="0"/>
        <w:spacing w:after="120"/>
        <w:rPr>
          <w:color w:val="565656"/>
        </w:rPr>
      </w:pPr>
      <w:r>
        <w:rPr>
          <w:color w:val="303030"/>
        </w:rPr>
        <w:t>T</w:t>
      </w:r>
      <w:r w:rsidRPr="00853FDE">
        <w:rPr>
          <w:color w:val="303030"/>
        </w:rPr>
        <w:t xml:space="preserve">he inspection results </w:t>
      </w:r>
      <w:r>
        <w:rPr>
          <w:color w:val="303030"/>
        </w:rPr>
        <w:t xml:space="preserve">will be summarized </w:t>
      </w:r>
      <w:r w:rsidRPr="00853FDE">
        <w:rPr>
          <w:color w:val="303030"/>
        </w:rPr>
        <w:t xml:space="preserve">in a brief </w:t>
      </w:r>
      <w:r w:rsidR="008846DA">
        <w:rPr>
          <w:color w:val="303030"/>
        </w:rPr>
        <w:t>inspection</w:t>
      </w:r>
      <w:r w:rsidR="008846DA" w:rsidRPr="00853FDE">
        <w:rPr>
          <w:color w:val="303030"/>
        </w:rPr>
        <w:t xml:space="preserve"> </w:t>
      </w:r>
      <w:r w:rsidRPr="00853FDE">
        <w:rPr>
          <w:color w:val="303030"/>
        </w:rPr>
        <w:t xml:space="preserve">report as described in the ANNUAL REPORT </w:t>
      </w:r>
      <w:commentRangeStart w:id="93"/>
      <w:commentRangeStart w:id="94"/>
      <w:r w:rsidRPr="00853FDE">
        <w:rPr>
          <w:color w:val="303030"/>
        </w:rPr>
        <w:t>section</w:t>
      </w:r>
      <w:commentRangeEnd w:id="93"/>
      <w:r w:rsidR="008846DA">
        <w:rPr>
          <w:rStyle w:val="CommentReference"/>
        </w:rPr>
        <w:commentReference w:id="93"/>
      </w:r>
      <w:commentRangeEnd w:id="94"/>
      <w:r w:rsidR="00CE6988">
        <w:rPr>
          <w:rStyle w:val="CommentReference"/>
        </w:rPr>
        <w:commentReference w:id="94"/>
      </w:r>
      <w:r w:rsidRPr="00853FDE">
        <w:rPr>
          <w:color w:val="303030"/>
        </w:rPr>
        <w:t xml:space="preserve">.  </w:t>
      </w:r>
      <w:r w:rsidR="008846DA">
        <w:rPr>
          <w:color w:val="303030"/>
        </w:rPr>
        <w:t>The assessment will be amended to this report (the Lower Riley Creek Corridor Enhancement Plan) and can be used to inform potential actions.</w:t>
      </w:r>
    </w:p>
    <w:p w14:paraId="1D050322" w14:textId="77777777" w:rsidR="00853FDE" w:rsidRPr="00853FDE" w:rsidRDefault="00853FDE" w:rsidP="00853FDE">
      <w:pPr>
        <w:pStyle w:val="Heading3"/>
        <w:rPr>
          <w:rFonts w:eastAsiaTheme="minorHAnsi"/>
        </w:rPr>
      </w:pPr>
      <w:r w:rsidRPr="00853FDE">
        <w:rPr>
          <w:rFonts w:eastAsiaTheme="minorHAnsi"/>
        </w:rPr>
        <w:t>MAINTENANCE</w:t>
      </w:r>
    </w:p>
    <w:p w14:paraId="6455F87B" w14:textId="67A48480" w:rsidR="00853FDE" w:rsidRPr="00853FDE" w:rsidRDefault="008846DA" w:rsidP="00853FDE">
      <w:pPr>
        <w:autoSpaceDE w:val="0"/>
        <w:autoSpaceDN w:val="0"/>
        <w:adjustRightInd w:val="0"/>
        <w:spacing w:after="120"/>
        <w:rPr>
          <w:color w:val="323232"/>
        </w:rPr>
      </w:pPr>
      <w:r>
        <w:rPr>
          <w:color w:val="323232"/>
        </w:rPr>
        <w:t>Routine</w:t>
      </w:r>
      <w:r w:rsidRPr="00853FDE">
        <w:rPr>
          <w:color w:val="323232"/>
        </w:rPr>
        <w:t xml:space="preserve"> </w:t>
      </w:r>
      <w:r w:rsidR="00853FDE" w:rsidRPr="00853FDE">
        <w:rPr>
          <w:color w:val="323232"/>
        </w:rPr>
        <w:t xml:space="preserve">maintenance activities </w:t>
      </w:r>
      <w:r>
        <w:rPr>
          <w:color w:val="323232"/>
        </w:rPr>
        <w:t>may</w:t>
      </w:r>
      <w:r w:rsidR="00853FDE" w:rsidRPr="00853FDE">
        <w:rPr>
          <w:color w:val="323232"/>
        </w:rPr>
        <w:t xml:space="preserve"> include removal of fallen trees that may impede the flow of water, revegetating exposed soils, replacement of boulders for cross vanes, repair of displaced riprap and maintenance of buffer areas</w:t>
      </w:r>
      <w:r>
        <w:rPr>
          <w:color w:val="323232"/>
        </w:rPr>
        <w:t xml:space="preserve"> as identified through the inspection report</w:t>
      </w:r>
      <w:r w:rsidR="00853FDE" w:rsidRPr="00853FDE">
        <w:rPr>
          <w:color w:val="323232"/>
        </w:rPr>
        <w:t>.  Annual maintenance will consist of activities to ensure that the flow of water is not impeded. All maintenance activities will comply with RPBCWD’s standard buffer maintenance requirements as summarized below:</w:t>
      </w:r>
    </w:p>
    <w:p w14:paraId="512A6B50" w14:textId="77777777" w:rsidR="00853FDE" w:rsidRPr="00853FDE" w:rsidRDefault="00853FDE" w:rsidP="0029519C">
      <w:pPr>
        <w:numPr>
          <w:ilvl w:val="1"/>
          <w:numId w:val="10"/>
        </w:numPr>
        <w:spacing w:after="120" w:line="240" w:lineRule="auto"/>
        <w:ind w:left="720" w:right="720"/>
      </w:pPr>
      <w:r w:rsidRPr="00853FDE">
        <w:t xml:space="preserve">Buffer vegetation must not be cultivated, cropped, pastured, mowed, fertilized, subject to the placement of mulch or yard waste, or otherwise disturbed, except for periodic cutting or burning that promotes the health of the buffer, actions to address disease or invasive species, mowing for purposes of public safety, temporary disturbance for placement or repair of buried utilities, or other actions to maintain or improve buffer quality and performance, each as </w:t>
      </w:r>
      <w:r w:rsidRPr="00853FDE">
        <w:lastRenderedPageBreak/>
        <w:t xml:space="preserve">approved by RPBCWD in advance in writing or when implemented pursuant to a written maintenance plan approved by RPBCWD. </w:t>
      </w:r>
    </w:p>
    <w:p w14:paraId="6363B3BA" w14:textId="77777777" w:rsidR="00853FDE" w:rsidRPr="00853FDE" w:rsidRDefault="00853FDE" w:rsidP="0029519C">
      <w:pPr>
        <w:numPr>
          <w:ilvl w:val="1"/>
          <w:numId w:val="10"/>
        </w:numPr>
        <w:spacing w:after="120" w:line="240" w:lineRule="auto"/>
        <w:ind w:left="720" w:right="720"/>
      </w:pPr>
      <w:r w:rsidRPr="00853FDE">
        <w:t>Diseased, noxious, invasive or otherwise hazardous trees or vegetation may be selectively removed from buffer areas and trees may be selectively pruned to maintain health.</w:t>
      </w:r>
    </w:p>
    <w:p w14:paraId="02F2D458" w14:textId="77777777" w:rsidR="00853FDE" w:rsidRPr="00853FDE" w:rsidRDefault="00853FDE" w:rsidP="0029519C">
      <w:pPr>
        <w:numPr>
          <w:ilvl w:val="1"/>
          <w:numId w:val="10"/>
        </w:numPr>
        <w:spacing w:after="120" w:line="240" w:lineRule="auto"/>
        <w:ind w:left="720" w:right="720"/>
      </w:pPr>
      <w:r w:rsidRPr="00853FDE">
        <w:t xml:space="preserve">Pesticides and herbicides may be used in accordance with Minnesota Department of Agriculture rules and guidelines. </w:t>
      </w:r>
    </w:p>
    <w:p w14:paraId="38C8EB6B" w14:textId="77777777" w:rsidR="00853FDE" w:rsidRPr="00853FDE" w:rsidRDefault="00853FDE" w:rsidP="0029519C">
      <w:pPr>
        <w:numPr>
          <w:ilvl w:val="1"/>
          <w:numId w:val="10"/>
        </w:numPr>
        <w:spacing w:after="120" w:line="240" w:lineRule="auto"/>
        <w:ind w:left="720" w:right="720"/>
      </w:pPr>
      <w:r w:rsidRPr="00853FDE">
        <w:t>No fill, debris or other material will be placed within a buffer.</w:t>
      </w:r>
    </w:p>
    <w:p w14:paraId="0EFC2B3D" w14:textId="3EBE9F58" w:rsidR="00853FDE" w:rsidRPr="00853FDE" w:rsidRDefault="00853FDE" w:rsidP="0029519C">
      <w:pPr>
        <w:numPr>
          <w:ilvl w:val="1"/>
          <w:numId w:val="10"/>
        </w:numPr>
        <w:spacing w:after="120" w:line="240" w:lineRule="auto"/>
        <w:ind w:left="720" w:right="720"/>
      </w:pPr>
      <w:r w:rsidRPr="00853FDE">
        <w:t xml:space="preserve">No structure or impervious cover (hard surface) may be created within a buffer area. </w:t>
      </w:r>
    </w:p>
    <w:p w14:paraId="7B137296" w14:textId="0BFFF834" w:rsidR="00853FDE" w:rsidRPr="00853FDE" w:rsidRDefault="00853FDE" w:rsidP="00853FDE">
      <w:pPr>
        <w:autoSpaceDE w:val="0"/>
        <w:autoSpaceDN w:val="0"/>
        <w:adjustRightInd w:val="0"/>
        <w:spacing w:after="120"/>
        <w:rPr>
          <w:color w:val="323232"/>
        </w:rPr>
      </w:pPr>
      <w:r w:rsidRPr="00853FDE">
        <w:rPr>
          <w:color w:val="323232"/>
        </w:rPr>
        <w:t>Routine maintenance of the Project is defined as:</w:t>
      </w:r>
    </w:p>
    <w:p w14:paraId="341FE3DF" w14:textId="77777777" w:rsidR="00853FDE" w:rsidRPr="00853FDE" w:rsidRDefault="00853FDE" w:rsidP="0029519C">
      <w:pPr>
        <w:pStyle w:val="ListParagraph"/>
        <w:numPr>
          <w:ilvl w:val="0"/>
          <w:numId w:val="8"/>
        </w:numPr>
        <w:autoSpaceDE w:val="0"/>
        <w:autoSpaceDN w:val="0"/>
        <w:adjustRightInd w:val="0"/>
        <w:spacing w:after="120" w:line="240" w:lineRule="auto"/>
        <w:rPr>
          <w:color w:val="323232"/>
        </w:rPr>
      </w:pPr>
      <w:r w:rsidRPr="00853FDE">
        <w:rPr>
          <w:color w:val="323232"/>
        </w:rPr>
        <w:t>Removing fallen trees that are causing bank erosion;</w:t>
      </w:r>
    </w:p>
    <w:p w14:paraId="4675B3C2" w14:textId="77777777" w:rsidR="00853FDE" w:rsidRPr="00853FDE" w:rsidRDefault="00853FDE" w:rsidP="0029519C">
      <w:pPr>
        <w:pStyle w:val="ListParagraph"/>
        <w:numPr>
          <w:ilvl w:val="0"/>
          <w:numId w:val="8"/>
        </w:numPr>
        <w:autoSpaceDE w:val="0"/>
        <w:autoSpaceDN w:val="0"/>
        <w:adjustRightInd w:val="0"/>
        <w:spacing w:after="120" w:line="240" w:lineRule="auto"/>
        <w:rPr>
          <w:color w:val="323232"/>
        </w:rPr>
      </w:pPr>
      <w:r w:rsidRPr="00853FDE">
        <w:rPr>
          <w:color w:val="323232"/>
        </w:rPr>
        <w:t>Vegetation maintenance, such as vegetation replacement that does not require the use of heavy equipment within the Project area.</w:t>
      </w:r>
    </w:p>
    <w:p w14:paraId="2C7DF9D6" w14:textId="77777777" w:rsidR="00853FDE" w:rsidRPr="00853FDE" w:rsidRDefault="00853FDE" w:rsidP="0029519C">
      <w:pPr>
        <w:pStyle w:val="ListParagraph"/>
        <w:numPr>
          <w:ilvl w:val="0"/>
          <w:numId w:val="8"/>
        </w:numPr>
        <w:autoSpaceDE w:val="0"/>
        <w:autoSpaceDN w:val="0"/>
        <w:adjustRightInd w:val="0"/>
        <w:spacing w:after="120" w:line="240" w:lineRule="auto"/>
        <w:rPr>
          <w:color w:val="323232"/>
        </w:rPr>
      </w:pPr>
      <w:r w:rsidRPr="00853FDE">
        <w:rPr>
          <w:color w:val="323232"/>
        </w:rPr>
        <w:t>Replacement of cross vane boulders and repair of displaced riprap.</w:t>
      </w:r>
    </w:p>
    <w:p w14:paraId="77E650D8" w14:textId="77777777" w:rsidR="00853FDE" w:rsidRPr="00853FDE" w:rsidRDefault="00853FDE" w:rsidP="00853FDE">
      <w:pPr>
        <w:pStyle w:val="Heading3"/>
        <w:rPr>
          <w:rFonts w:eastAsiaTheme="minorHAnsi"/>
        </w:rPr>
      </w:pPr>
      <w:r w:rsidRPr="00853FDE">
        <w:rPr>
          <w:rFonts w:eastAsiaTheme="minorHAnsi"/>
        </w:rPr>
        <w:t xml:space="preserve"> ANNUAL REPORT</w:t>
      </w:r>
    </w:p>
    <w:p w14:paraId="59B860F5" w14:textId="7943C608" w:rsidR="00853FDE" w:rsidRPr="00853FDE" w:rsidRDefault="00853FDE" w:rsidP="00853FDE">
      <w:pPr>
        <w:autoSpaceDE w:val="0"/>
        <w:autoSpaceDN w:val="0"/>
        <w:adjustRightInd w:val="0"/>
        <w:spacing w:after="120"/>
        <w:rPr>
          <w:color w:val="323232"/>
        </w:rPr>
      </w:pPr>
      <w:r w:rsidRPr="00853FDE">
        <w:rPr>
          <w:color w:val="323232"/>
        </w:rPr>
        <w:t xml:space="preserve">A brief Project inspection and maintenance report will be </w:t>
      </w:r>
      <w:r>
        <w:rPr>
          <w:color w:val="323232"/>
        </w:rPr>
        <w:t>developed</w:t>
      </w:r>
      <w:r w:rsidRPr="00853FDE">
        <w:rPr>
          <w:color w:val="323232"/>
        </w:rPr>
        <w:t xml:space="preserve"> on or before January 31 of each year. The report will contain the following information:</w:t>
      </w:r>
    </w:p>
    <w:p w14:paraId="116C85D3" w14:textId="77777777" w:rsidR="00853FDE" w:rsidRPr="00853FDE" w:rsidRDefault="00853FDE" w:rsidP="0029519C">
      <w:pPr>
        <w:pStyle w:val="ListParagraph"/>
        <w:numPr>
          <w:ilvl w:val="0"/>
          <w:numId w:val="9"/>
        </w:numPr>
        <w:autoSpaceDE w:val="0"/>
        <w:autoSpaceDN w:val="0"/>
        <w:adjustRightInd w:val="0"/>
        <w:spacing w:after="120" w:line="240" w:lineRule="auto"/>
        <w:rPr>
          <w:color w:val="323232"/>
        </w:rPr>
      </w:pPr>
      <w:r w:rsidRPr="00853FDE">
        <w:rPr>
          <w:color w:val="323232"/>
        </w:rPr>
        <w:t xml:space="preserve">A summary of the annual inspection, including the presence or absence of any and all items specifically mentioned in the Inspections section above.  </w:t>
      </w:r>
    </w:p>
    <w:p w14:paraId="0B56BBEF" w14:textId="77777777" w:rsidR="00853FDE" w:rsidRPr="00853FDE" w:rsidRDefault="00853FDE" w:rsidP="0029519C">
      <w:pPr>
        <w:pStyle w:val="ListParagraph"/>
        <w:numPr>
          <w:ilvl w:val="0"/>
          <w:numId w:val="9"/>
        </w:numPr>
        <w:autoSpaceDE w:val="0"/>
        <w:autoSpaceDN w:val="0"/>
        <w:adjustRightInd w:val="0"/>
        <w:spacing w:after="120" w:line="240" w:lineRule="auto"/>
        <w:rPr>
          <w:color w:val="323232"/>
        </w:rPr>
      </w:pPr>
      <w:r w:rsidRPr="00853FDE">
        <w:rPr>
          <w:color w:val="323232"/>
        </w:rPr>
        <w:t>Describe any maintenance activities completed for the previous 12-month period ending December 31, including dates and actions.</w:t>
      </w:r>
    </w:p>
    <w:p w14:paraId="19746FDB" w14:textId="78E0C80C" w:rsidR="00853FDE" w:rsidRPr="00853FDE" w:rsidRDefault="00853FDE" w:rsidP="0029519C">
      <w:pPr>
        <w:pStyle w:val="ListParagraph"/>
        <w:numPr>
          <w:ilvl w:val="0"/>
          <w:numId w:val="9"/>
        </w:numPr>
        <w:autoSpaceDE w:val="0"/>
        <w:autoSpaceDN w:val="0"/>
        <w:adjustRightInd w:val="0"/>
        <w:spacing w:after="120" w:line="240" w:lineRule="auto"/>
        <w:rPr>
          <w:color w:val="323232"/>
        </w:rPr>
      </w:pPr>
      <w:r w:rsidRPr="00853FDE">
        <w:rPr>
          <w:color w:val="323232"/>
        </w:rPr>
        <w:t>A record of the location and quantity of any debris or fallen trees removed from Riley Creek.</w:t>
      </w:r>
    </w:p>
    <w:p w14:paraId="06269CC1" w14:textId="77777777" w:rsidR="00853FDE" w:rsidRPr="00853FDE" w:rsidRDefault="00853FDE" w:rsidP="0029519C">
      <w:pPr>
        <w:pStyle w:val="ListParagraph"/>
        <w:numPr>
          <w:ilvl w:val="0"/>
          <w:numId w:val="9"/>
        </w:numPr>
        <w:autoSpaceDE w:val="0"/>
        <w:autoSpaceDN w:val="0"/>
        <w:adjustRightInd w:val="0"/>
        <w:spacing w:after="120" w:line="240" w:lineRule="auto"/>
        <w:rPr>
          <w:rFonts w:eastAsiaTheme="majorEastAsia"/>
          <w:color w:val="18355C"/>
        </w:rPr>
      </w:pPr>
      <w:r w:rsidRPr="00853FDE">
        <w:rPr>
          <w:color w:val="323232"/>
        </w:rPr>
        <w:t>List the type and quantities of materials used to repair bank protection at any repair locations stabilized.</w:t>
      </w:r>
    </w:p>
    <w:p w14:paraId="65AD58BA" w14:textId="6FCE2165" w:rsidR="00853FDE" w:rsidRPr="00853FDE" w:rsidRDefault="00853FDE" w:rsidP="0029519C">
      <w:pPr>
        <w:pStyle w:val="ListParagraph"/>
        <w:numPr>
          <w:ilvl w:val="0"/>
          <w:numId w:val="9"/>
        </w:numPr>
        <w:autoSpaceDE w:val="0"/>
        <w:autoSpaceDN w:val="0"/>
        <w:adjustRightInd w:val="0"/>
        <w:spacing w:after="120" w:line="240" w:lineRule="auto"/>
        <w:rPr>
          <w:rFonts w:eastAsiaTheme="majorEastAsia"/>
          <w:color w:val="18355C"/>
        </w:rPr>
      </w:pPr>
      <w:r w:rsidRPr="00853FDE">
        <w:t>A tabulation of costs for all labor, materials, and equipment involved in any maintenance activities for the previous 12-month period ending December 31.</w:t>
      </w:r>
    </w:p>
    <w:p w14:paraId="51E413E8" w14:textId="77777777" w:rsidR="00853FDE" w:rsidRPr="00853FDE" w:rsidRDefault="00853FDE" w:rsidP="00853FDE">
      <w:pPr>
        <w:pStyle w:val="ListParagraph"/>
        <w:autoSpaceDE w:val="0"/>
        <w:autoSpaceDN w:val="0"/>
        <w:adjustRightInd w:val="0"/>
        <w:spacing w:after="120" w:line="240" w:lineRule="auto"/>
        <w:rPr>
          <w:rFonts w:eastAsiaTheme="majorEastAsia"/>
          <w:color w:val="18355C"/>
          <w:highlight w:val="yellow"/>
        </w:rPr>
      </w:pPr>
    </w:p>
    <w:p w14:paraId="3F895E84" w14:textId="7E2931D2" w:rsidR="00DE5499" w:rsidRDefault="00DE5499" w:rsidP="00853FDE">
      <w:pPr>
        <w:pStyle w:val="Heading1"/>
        <w:rPr>
          <w:highlight w:val="yellow"/>
        </w:rPr>
      </w:pPr>
      <w:r w:rsidRPr="002F3EE4">
        <w:rPr>
          <w:highlight w:val="yellow"/>
        </w:rPr>
        <w:t xml:space="preserve">Schedule of </w:t>
      </w:r>
      <w:commentRangeStart w:id="95"/>
      <w:r w:rsidRPr="002F3EE4">
        <w:rPr>
          <w:highlight w:val="yellow"/>
        </w:rPr>
        <w:t>Activities</w:t>
      </w:r>
      <w:bookmarkEnd w:id="91"/>
      <w:commentRangeEnd w:id="95"/>
      <w:r w:rsidR="001C56C3">
        <w:rPr>
          <w:rStyle w:val="CommentReference"/>
          <w:rFonts w:ascii="Segoe UI" w:eastAsiaTheme="minorHAnsi" w:hAnsi="Segoe UI" w:cs="Segoe UI"/>
          <w:b w:val="0"/>
          <w:bCs w:val="0"/>
          <w:color w:val="auto"/>
        </w:rPr>
        <w:commentReference w:id="95"/>
      </w:r>
    </w:p>
    <w:tbl>
      <w:tblPr>
        <w:tblW w:w="10345"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43"/>
        <w:gridCol w:w="418"/>
        <w:gridCol w:w="420"/>
        <w:gridCol w:w="418"/>
        <w:gridCol w:w="420"/>
        <w:gridCol w:w="418"/>
        <w:gridCol w:w="420"/>
        <w:gridCol w:w="420"/>
        <w:gridCol w:w="418"/>
        <w:gridCol w:w="420"/>
        <w:gridCol w:w="418"/>
        <w:gridCol w:w="420"/>
        <w:gridCol w:w="420"/>
        <w:gridCol w:w="418"/>
        <w:gridCol w:w="420"/>
        <w:gridCol w:w="418"/>
        <w:gridCol w:w="420"/>
        <w:gridCol w:w="418"/>
        <w:gridCol w:w="420"/>
        <w:gridCol w:w="420"/>
        <w:gridCol w:w="418"/>
        <w:gridCol w:w="420"/>
      </w:tblGrid>
      <w:tr w:rsidR="006B7E88" w14:paraId="0D03598E" w14:textId="77777777" w:rsidTr="006B7E88">
        <w:trPr>
          <w:trHeight w:hRule="exact" w:val="499"/>
        </w:trPr>
        <w:tc>
          <w:tcPr>
            <w:tcW w:w="10345" w:type="dxa"/>
            <w:gridSpan w:val="22"/>
            <w:shd w:val="clear" w:color="auto" w:fill="EEECE1"/>
          </w:tcPr>
          <w:p w14:paraId="06C2EC40" w14:textId="77777777" w:rsidR="006B7E88" w:rsidRDefault="006B7E88" w:rsidP="005124E7">
            <w:pPr>
              <w:pStyle w:val="TableParagraph"/>
              <w:spacing w:line="242" w:lineRule="exact"/>
              <w:ind w:left="-1" w:right="3"/>
              <w:jc w:val="center"/>
              <w:rPr>
                <w:rFonts w:ascii="Calibri" w:eastAsia="Calibri" w:hAnsi="Calibri" w:cs="Calibri"/>
                <w:sz w:val="20"/>
                <w:szCs w:val="20"/>
              </w:rPr>
            </w:pPr>
            <w:r>
              <w:rPr>
                <w:rFonts w:ascii="Calibri"/>
                <w:b/>
                <w:sz w:val="20"/>
              </w:rPr>
              <w:t>Calendar</w:t>
            </w:r>
            <w:r>
              <w:rPr>
                <w:rFonts w:ascii="Calibri"/>
                <w:b/>
                <w:spacing w:val="-11"/>
                <w:sz w:val="20"/>
              </w:rPr>
              <w:t xml:space="preserve"> </w:t>
            </w:r>
            <w:r>
              <w:rPr>
                <w:rFonts w:ascii="Calibri"/>
                <w:b/>
                <w:sz w:val="20"/>
              </w:rPr>
              <w:t>Years</w:t>
            </w:r>
            <w:r>
              <w:rPr>
                <w:rFonts w:ascii="Calibri"/>
                <w:b/>
                <w:spacing w:val="-10"/>
                <w:sz w:val="20"/>
              </w:rPr>
              <w:t xml:space="preserve"> </w:t>
            </w:r>
            <w:r>
              <w:rPr>
                <w:rFonts w:ascii="Calibri"/>
                <w:b/>
                <w:spacing w:val="-1"/>
                <w:sz w:val="20"/>
              </w:rPr>
              <w:t>(2015-2035)</w:t>
            </w:r>
          </w:p>
          <w:p w14:paraId="7EEE0A05" w14:textId="77777777" w:rsidR="006B7E88" w:rsidRDefault="006B7E88" w:rsidP="005124E7">
            <w:pPr>
              <w:pStyle w:val="TableParagraph"/>
              <w:tabs>
                <w:tab w:val="left" w:pos="2062"/>
                <w:tab w:val="left" w:pos="2482"/>
                <w:tab w:val="left" w:pos="2900"/>
                <w:tab w:val="left" w:pos="3320"/>
                <w:tab w:val="left" w:pos="3738"/>
                <w:tab w:val="left" w:pos="4158"/>
                <w:tab w:val="left" w:pos="4578"/>
                <w:tab w:val="left" w:pos="4995"/>
                <w:tab w:val="left" w:pos="5415"/>
                <w:tab w:val="left" w:pos="5833"/>
                <w:tab w:val="left" w:pos="6253"/>
                <w:tab w:val="left" w:pos="6670"/>
                <w:tab w:val="left" w:pos="7090"/>
                <w:tab w:val="left" w:pos="7510"/>
                <w:tab w:val="left" w:pos="7928"/>
                <w:tab w:val="left" w:pos="8348"/>
                <w:tab w:val="left" w:pos="8766"/>
                <w:tab w:val="left" w:pos="9186"/>
                <w:tab w:val="left" w:pos="9606"/>
                <w:tab w:val="left" w:pos="10023"/>
              </w:tabs>
              <w:ind w:left="1645"/>
              <w:rPr>
                <w:rFonts w:ascii="Calibri" w:eastAsia="Calibri" w:hAnsi="Calibri" w:cs="Calibri"/>
                <w:sz w:val="20"/>
                <w:szCs w:val="20"/>
              </w:rPr>
            </w:pPr>
            <w:r>
              <w:rPr>
                <w:rFonts w:ascii="Calibri"/>
                <w:b/>
                <w:spacing w:val="-1"/>
                <w:w w:val="95"/>
                <w:sz w:val="20"/>
              </w:rPr>
              <w:t>15</w:t>
            </w:r>
            <w:r>
              <w:rPr>
                <w:rFonts w:ascii="Calibri"/>
                <w:b/>
                <w:spacing w:val="-1"/>
                <w:w w:val="95"/>
                <w:sz w:val="20"/>
              </w:rPr>
              <w:tab/>
              <w:t>16</w:t>
            </w:r>
            <w:r>
              <w:rPr>
                <w:rFonts w:ascii="Calibri"/>
                <w:b/>
                <w:spacing w:val="-1"/>
                <w:w w:val="95"/>
                <w:sz w:val="20"/>
              </w:rPr>
              <w:tab/>
              <w:t>17</w:t>
            </w:r>
            <w:r>
              <w:rPr>
                <w:rFonts w:ascii="Calibri"/>
                <w:b/>
                <w:spacing w:val="-1"/>
                <w:w w:val="95"/>
                <w:sz w:val="20"/>
              </w:rPr>
              <w:tab/>
              <w:t>18</w:t>
            </w:r>
            <w:r>
              <w:rPr>
                <w:rFonts w:ascii="Calibri"/>
                <w:b/>
                <w:spacing w:val="-1"/>
                <w:w w:val="95"/>
                <w:sz w:val="20"/>
              </w:rPr>
              <w:tab/>
              <w:t>19</w:t>
            </w:r>
            <w:r>
              <w:rPr>
                <w:rFonts w:ascii="Calibri"/>
                <w:b/>
                <w:spacing w:val="-1"/>
                <w:w w:val="95"/>
                <w:sz w:val="20"/>
              </w:rPr>
              <w:tab/>
              <w:t>20</w:t>
            </w:r>
            <w:r>
              <w:rPr>
                <w:rFonts w:ascii="Calibri"/>
                <w:b/>
                <w:spacing w:val="-1"/>
                <w:w w:val="95"/>
                <w:sz w:val="20"/>
              </w:rPr>
              <w:tab/>
              <w:t>21</w:t>
            </w:r>
            <w:r>
              <w:rPr>
                <w:rFonts w:ascii="Calibri"/>
                <w:b/>
                <w:spacing w:val="-1"/>
                <w:w w:val="95"/>
                <w:sz w:val="20"/>
              </w:rPr>
              <w:tab/>
              <w:t>22</w:t>
            </w:r>
            <w:r>
              <w:rPr>
                <w:rFonts w:ascii="Calibri"/>
                <w:b/>
                <w:spacing w:val="-1"/>
                <w:w w:val="95"/>
                <w:sz w:val="20"/>
              </w:rPr>
              <w:tab/>
              <w:t>23</w:t>
            </w:r>
            <w:r>
              <w:rPr>
                <w:rFonts w:ascii="Calibri"/>
                <w:b/>
                <w:spacing w:val="-1"/>
                <w:w w:val="95"/>
                <w:sz w:val="20"/>
              </w:rPr>
              <w:tab/>
              <w:t>24</w:t>
            </w:r>
            <w:r>
              <w:rPr>
                <w:rFonts w:ascii="Calibri"/>
                <w:b/>
                <w:spacing w:val="-1"/>
                <w:w w:val="95"/>
                <w:sz w:val="20"/>
              </w:rPr>
              <w:tab/>
              <w:t>25</w:t>
            </w:r>
            <w:r>
              <w:rPr>
                <w:rFonts w:ascii="Calibri"/>
                <w:b/>
                <w:spacing w:val="-1"/>
                <w:w w:val="95"/>
                <w:sz w:val="20"/>
              </w:rPr>
              <w:tab/>
              <w:t>26</w:t>
            </w:r>
            <w:r>
              <w:rPr>
                <w:rFonts w:ascii="Calibri"/>
                <w:b/>
                <w:spacing w:val="-1"/>
                <w:w w:val="95"/>
                <w:sz w:val="20"/>
              </w:rPr>
              <w:tab/>
              <w:t>27</w:t>
            </w:r>
            <w:r>
              <w:rPr>
                <w:rFonts w:ascii="Calibri"/>
                <w:b/>
                <w:spacing w:val="-1"/>
                <w:w w:val="95"/>
                <w:sz w:val="20"/>
              </w:rPr>
              <w:tab/>
              <w:t>28</w:t>
            </w:r>
            <w:r>
              <w:rPr>
                <w:rFonts w:ascii="Calibri"/>
                <w:b/>
                <w:spacing w:val="-1"/>
                <w:w w:val="95"/>
                <w:sz w:val="20"/>
              </w:rPr>
              <w:tab/>
              <w:t>29</w:t>
            </w:r>
            <w:r>
              <w:rPr>
                <w:rFonts w:ascii="Calibri"/>
                <w:b/>
                <w:spacing w:val="-1"/>
                <w:w w:val="95"/>
                <w:sz w:val="20"/>
              </w:rPr>
              <w:tab/>
              <w:t>30</w:t>
            </w:r>
            <w:r>
              <w:rPr>
                <w:rFonts w:ascii="Calibri"/>
                <w:b/>
                <w:spacing w:val="-1"/>
                <w:w w:val="95"/>
                <w:sz w:val="20"/>
              </w:rPr>
              <w:tab/>
              <w:t>31</w:t>
            </w:r>
            <w:r>
              <w:rPr>
                <w:rFonts w:ascii="Calibri"/>
                <w:b/>
                <w:spacing w:val="-1"/>
                <w:w w:val="95"/>
                <w:sz w:val="20"/>
              </w:rPr>
              <w:tab/>
              <w:t>32</w:t>
            </w:r>
            <w:r>
              <w:rPr>
                <w:rFonts w:ascii="Calibri"/>
                <w:b/>
                <w:spacing w:val="-1"/>
                <w:w w:val="95"/>
                <w:sz w:val="20"/>
              </w:rPr>
              <w:tab/>
              <w:t>33</w:t>
            </w:r>
            <w:r>
              <w:rPr>
                <w:rFonts w:ascii="Calibri"/>
                <w:b/>
                <w:spacing w:val="-1"/>
                <w:w w:val="95"/>
                <w:sz w:val="20"/>
              </w:rPr>
              <w:tab/>
              <w:t>34</w:t>
            </w:r>
            <w:r>
              <w:rPr>
                <w:rFonts w:ascii="Calibri"/>
                <w:b/>
                <w:spacing w:val="-1"/>
                <w:w w:val="95"/>
                <w:sz w:val="20"/>
              </w:rPr>
              <w:tab/>
            </w:r>
            <w:r>
              <w:rPr>
                <w:rFonts w:ascii="Calibri"/>
                <w:b/>
                <w:spacing w:val="-1"/>
                <w:sz w:val="20"/>
              </w:rPr>
              <w:t>35</w:t>
            </w:r>
          </w:p>
        </w:tc>
      </w:tr>
      <w:tr w:rsidR="006B7E88" w14:paraId="41F00332" w14:textId="77777777" w:rsidTr="006B7E88">
        <w:trPr>
          <w:trHeight w:hRule="exact" w:val="475"/>
        </w:trPr>
        <w:tc>
          <w:tcPr>
            <w:tcW w:w="1543" w:type="dxa"/>
          </w:tcPr>
          <w:p w14:paraId="61FD85F1" w14:textId="192ECF85" w:rsidR="006B7E88" w:rsidRDefault="006B7E88" w:rsidP="005124E7">
            <w:pPr>
              <w:pStyle w:val="TableParagraph"/>
              <w:ind w:left="102" w:right="434"/>
              <w:rPr>
                <w:rFonts w:ascii="Calibri" w:eastAsia="Calibri" w:hAnsi="Calibri" w:cs="Calibri"/>
                <w:sz w:val="19"/>
                <w:szCs w:val="19"/>
              </w:rPr>
            </w:pPr>
            <w:commentRangeStart w:id="96"/>
            <w:r>
              <w:rPr>
                <w:rFonts w:ascii="Calibri" w:eastAsia="Calibri" w:hAnsi="Calibri" w:cs="Calibri"/>
                <w:sz w:val="19"/>
                <w:szCs w:val="19"/>
              </w:rPr>
              <w:t xml:space="preserve">Feasibility </w:t>
            </w:r>
            <w:commentRangeEnd w:id="96"/>
            <w:r w:rsidR="001C56C3">
              <w:rPr>
                <w:rStyle w:val="CommentReference"/>
                <w:rFonts w:ascii="Segoe UI" w:hAnsi="Segoe UI" w:cs="Segoe UI"/>
              </w:rPr>
              <w:commentReference w:id="96"/>
            </w:r>
            <w:r>
              <w:rPr>
                <w:rFonts w:ascii="Calibri" w:eastAsia="Calibri" w:hAnsi="Calibri" w:cs="Calibri"/>
                <w:sz w:val="19"/>
                <w:szCs w:val="19"/>
              </w:rPr>
              <w:t>Assessment</w:t>
            </w:r>
          </w:p>
        </w:tc>
        <w:tc>
          <w:tcPr>
            <w:tcW w:w="418" w:type="dxa"/>
            <w:shd w:val="clear" w:color="auto" w:fill="404040" w:themeFill="text1" w:themeFillTint="BF"/>
          </w:tcPr>
          <w:p w14:paraId="56085F2B" w14:textId="77777777" w:rsidR="006B7E88" w:rsidRDefault="006B7E88" w:rsidP="005124E7"/>
        </w:tc>
        <w:tc>
          <w:tcPr>
            <w:tcW w:w="420" w:type="dxa"/>
            <w:shd w:val="clear" w:color="auto" w:fill="3E3E3E"/>
          </w:tcPr>
          <w:p w14:paraId="1A37CEB0" w14:textId="77777777" w:rsidR="006B7E88" w:rsidRDefault="006B7E88" w:rsidP="005124E7"/>
        </w:tc>
        <w:tc>
          <w:tcPr>
            <w:tcW w:w="7964" w:type="dxa"/>
            <w:gridSpan w:val="19"/>
          </w:tcPr>
          <w:p w14:paraId="6A00F626" w14:textId="77777777" w:rsidR="006B7E88" w:rsidRDefault="006B7E88" w:rsidP="005124E7"/>
        </w:tc>
      </w:tr>
      <w:tr w:rsidR="006B7E88" w14:paraId="3B698DDB" w14:textId="77777777" w:rsidTr="006B7E88">
        <w:trPr>
          <w:trHeight w:hRule="exact" w:val="473"/>
        </w:trPr>
        <w:tc>
          <w:tcPr>
            <w:tcW w:w="1543" w:type="dxa"/>
          </w:tcPr>
          <w:p w14:paraId="2FB76484" w14:textId="57F8D349" w:rsidR="006B7E88" w:rsidRDefault="006B7E88" w:rsidP="005124E7">
            <w:pPr>
              <w:pStyle w:val="TableParagraph"/>
              <w:ind w:left="102" w:right="292"/>
              <w:rPr>
                <w:rFonts w:ascii="Calibri" w:eastAsia="Calibri" w:hAnsi="Calibri" w:cs="Calibri"/>
                <w:sz w:val="19"/>
                <w:szCs w:val="19"/>
              </w:rPr>
            </w:pPr>
            <w:r>
              <w:rPr>
                <w:rFonts w:ascii="Calibri" w:eastAsia="Calibri" w:hAnsi="Calibri" w:cs="Calibri"/>
                <w:sz w:val="19"/>
                <w:szCs w:val="19"/>
              </w:rPr>
              <w:t>Restoration Design</w:t>
            </w:r>
          </w:p>
        </w:tc>
        <w:tc>
          <w:tcPr>
            <w:tcW w:w="418" w:type="dxa"/>
          </w:tcPr>
          <w:p w14:paraId="2997DD24" w14:textId="77777777" w:rsidR="006B7E88" w:rsidRDefault="006B7E88" w:rsidP="005124E7"/>
        </w:tc>
        <w:tc>
          <w:tcPr>
            <w:tcW w:w="420" w:type="dxa"/>
            <w:shd w:val="clear" w:color="auto" w:fill="3E3E3E"/>
          </w:tcPr>
          <w:p w14:paraId="420B88F7" w14:textId="77777777" w:rsidR="006B7E88" w:rsidRDefault="006B7E88" w:rsidP="005124E7"/>
        </w:tc>
        <w:tc>
          <w:tcPr>
            <w:tcW w:w="7964" w:type="dxa"/>
            <w:gridSpan w:val="19"/>
          </w:tcPr>
          <w:p w14:paraId="4F92523B" w14:textId="77777777" w:rsidR="006B7E88" w:rsidRDefault="006B7E88" w:rsidP="005124E7"/>
        </w:tc>
      </w:tr>
      <w:tr w:rsidR="006B7E88" w14:paraId="072F4DAF" w14:textId="77777777" w:rsidTr="006B7E88">
        <w:trPr>
          <w:trHeight w:hRule="exact" w:val="475"/>
        </w:trPr>
        <w:tc>
          <w:tcPr>
            <w:tcW w:w="1543" w:type="dxa"/>
          </w:tcPr>
          <w:p w14:paraId="5B73DE07" w14:textId="1D9E7733" w:rsidR="006B7E88" w:rsidRDefault="006B7E88" w:rsidP="005124E7">
            <w:pPr>
              <w:pStyle w:val="TableParagraph"/>
              <w:ind w:left="102" w:right="287"/>
              <w:rPr>
                <w:rFonts w:ascii="Calibri" w:eastAsia="Calibri" w:hAnsi="Calibri" w:cs="Calibri"/>
                <w:sz w:val="19"/>
                <w:szCs w:val="19"/>
              </w:rPr>
            </w:pPr>
            <w:r>
              <w:rPr>
                <w:rFonts w:ascii="Calibri" w:eastAsia="Calibri" w:hAnsi="Calibri" w:cs="Calibri"/>
                <w:sz w:val="19"/>
                <w:szCs w:val="19"/>
              </w:rPr>
              <w:t>Restoration Construction</w:t>
            </w:r>
          </w:p>
        </w:tc>
        <w:tc>
          <w:tcPr>
            <w:tcW w:w="838" w:type="dxa"/>
            <w:gridSpan w:val="2"/>
          </w:tcPr>
          <w:p w14:paraId="071999B9" w14:textId="77777777" w:rsidR="006B7E88" w:rsidRDefault="006B7E88" w:rsidP="005124E7"/>
        </w:tc>
        <w:tc>
          <w:tcPr>
            <w:tcW w:w="838" w:type="dxa"/>
            <w:gridSpan w:val="2"/>
            <w:shd w:val="clear" w:color="auto" w:fill="3E3E3E"/>
          </w:tcPr>
          <w:p w14:paraId="7C2B0640" w14:textId="77777777" w:rsidR="006B7E88" w:rsidRDefault="006B7E88" w:rsidP="005124E7"/>
        </w:tc>
        <w:tc>
          <w:tcPr>
            <w:tcW w:w="7126" w:type="dxa"/>
            <w:gridSpan w:val="17"/>
          </w:tcPr>
          <w:p w14:paraId="199BC05C" w14:textId="77777777" w:rsidR="006B7E88" w:rsidRDefault="006B7E88" w:rsidP="005124E7"/>
        </w:tc>
      </w:tr>
      <w:tr w:rsidR="006B7E88" w14:paraId="589EC8FA" w14:textId="77777777" w:rsidTr="006B7E88">
        <w:trPr>
          <w:trHeight w:hRule="exact" w:val="473"/>
        </w:trPr>
        <w:tc>
          <w:tcPr>
            <w:tcW w:w="1543" w:type="dxa"/>
          </w:tcPr>
          <w:p w14:paraId="3CC3F842" w14:textId="68B66FCC" w:rsidR="006B7E88" w:rsidRDefault="006B7E88" w:rsidP="005124E7">
            <w:pPr>
              <w:pStyle w:val="TableParagraph"/>
              <w:ind w:left="102" w:right="405"/>
              <w:rPr>
                <w:rFonts w:ascii="Calibri" w:eastAsia="Calibri" w:hAnsi="Calibri" w:cs="Calibri"/>
                <w:sz w:val="19"/>
                <w:szCs w:val="19"/>
              </w:rPr>
            </w:pPr>
          </w:p>
        </w:tc>
        <w:tc>
          <w:tcPr>
            <w:tcW w:w="1256" w:type="dxa"/>
            <w:gridSpan w:val="3"/>
          </w:tcPr>
          <w:p w14:paraId="4517D2F8" w14:textId="77777777" w:rsidR="006B7E88" w:rsidRDefault="006B7E88" w:rsidP="005124E7"/>
        </w:tc>
        <w:tc>
          <w:tcPr>
            <w:tcW w:w="1258" w:type="dxa"/>
            <w:gridSpan w:val="3"/>
            <w:shd w:val="clear" w:color="auto" w:fill="3E3E3E"/>
          </w:tcPr>
          <w:p w14:paraId="3E054983" w14:textId="77777777" w:rsidR="006B7E88" w:rsidRDefault="006B7E88" w:rsidP="005124E7"/>
        </w:tc>
        <w:tc>
          <w:tcPr>
            <w:tcW w:w="6288" w:type="dxa"/>
            <w:gridSpan w:val="15"/>
          </w:tcPr>
          <w:p w14:paraId="6BE20320" w14:textId="77777777" w:rsidR="006B7E88" w:rsidRDefault="006B7E88" w:rsidP="005124E7"/>
        </w:tc>
      </w:tr>
      <w:tr w:rsidR="006B7E88" w14:paraId="1294072A" w14:textId="77777777" w:rsidTr="006B7E88">
        <w:trPr>
          <w:trHeight w:hRule="exact" w:val="475"/>
        </w:trPr>
        <w:tc>
          <w:tcPr>
            <w:tcW w:w="1543" w:type="dxa"/>
          </w:tcPr>
          <w:p w14:paraId="5E90FD74" w14:textId="39EBD9C6" w:rsidR="006B7E88" w:rsidRDefault="006B7E88" w:rsidP="005124E7">
            <w:pPr>
              <w:pStyle w:val="TableParagraph"/>
              <w:ind w:left="102" w:right="212"/>
              <w:rPr>
                <w:rFonts w:ascii="Calibri" w:eastAsia="Calibri" w:hAnsi="Calibri" w:cs="Calibri"/>
                <w:sz w:val="19"/>
                <w:szCs w:val="19"/>
              </w:rPr>
            </w:pPr>
          </w:p>
        </w:tc>
        <w:tc>
          <w:tcPr>
            <w:tcW w:w="1256" w:type="dxa"/>
            <w:gridSpan w:val="3"/>
          </w:tcPr>
          <w:p w14:paraId="7B5834C9" w14:textId="77777777" w:rsidR="006B7E88" w:rsidRDefault="006B7E88" w:rsidP="005124E7"/>
        </w:tc>
        <w:tc>
          <w:tcPr>
            <w:tcW w:w="1258" w:type="dxa"/>
            <w:gridSpan w:val="3"/>
            <w:shd w:val="clear" w:color="auto" w:fill="3E3E3E"/>
          </w:tcPr>
          <w:p w14:paraId="01EE0792" w14:textId="77777777" w:rsidR="006B7E88" w:rsidRDefault="006B7E88" w:rsidP="005124E7"/>
        </w:tc>
        <w:tc>
          <w:tcPr>
            <w:tcW w:w="6288" w:type="dxa"/>
            <w:gridSpan w:val="15"/>
          </w:tcPr>
          <w:p w14:paraId="23A52BF4" w14:textId="77777777" w:rsidR="006B7E88" w:rsidRDefault="006B7E88" w:rsidP="005124E7"/>
        </w:tc>
      </w:tr>
      <w:tr w:rsidR="006B7E88" w14:paraId="22793C0F" w14:textId="77777777" w:rsidTr="006B7E88">
        <w:trPr>
          <w:trHeight w:hRule="exact" w:val="473"/>
        </w:trPr>
        <w:tc>
          <w:tcPr>
            <w:tcW w:w="1543" w:type="dxa"/>
          </w:tcPr>
          <w:p w14:paraId="53E3805E" w14:textId="280E53A7" w:rsidR="006B7E88" w:rsidRDefault="006B7E88" w:rsidP="005124E7">
            <w:pPr>
              <w:pStyle w:val="TableParagraph"/>
              <w:ind w:left="102" w:right="430"/>
              <w:rPr>
                <w:rFonts w:ascii="Calibri" w:eastAsia="Calibri" w:hAnsi="Calibri" w:cs="Calibri"/>
                <w:sz w:val="19"/>
                <w:szCs w:val="19"/>
              </w:rPr>
            </w:pPr>
          </w:p>
        </w:tc>
        <w:tc>
          <w:tcPr>
            <w:tcW w:w="838" w:type="dxa"/>
            <w:gridSpan w:val="2"/>
          </w:tcPr>
          <w:p w14:paraId="59C07322" w14:textId="77777777" w:rsidR="006B7E88" w:rsidRDefault="006B7E88" w:rsidP="005124E7"/>
        </w:tc>
        <w:tc>
          <w:tcPr>
            <w:tcW w:w="838" w:type="dxa"/>
            <w:gridSpan w:val="2"/>
            <w:shd w:val="clear" w:color="auto" w:fill="3E3E3E"/>
          </w:tcPr>
          <w:p w14:paraId="470DC926" w14:textId="77777777" w:rsidR="006B7E88" w:rsidRDefault="006B7E88" w:rsidP="005124E7"/>
        </w:tc>
        <w:tc>
          <w:tcPr>
            <w:tcW w:w="7126" w:type="dxa"/>
            <w:gridSpan w:val="17"/>
          </w:tcPr>
          <w:p w14:paraId="76EAA2EC" w14:textId="77777777" w:rsidR="006B7E88" w:rsidRDefault="006B7E88" w:rsidP="005124E7"/>
        </w:tc>
      </w:tr>
      <w:tr w:rsidR="006B7E88" w14:paraId="73F36F56" w14:textId="77777777" w:rsidTr="006B7E88">
        <w:trPr>
          <w:trHeight w:hRule="exact" w:val="473"/>
        </w:trPr>
        <w:tc>
          <w:tcPr>
            <w:tcW w:w="1543" w:type="dxa"/>
          </w:tcPr>
          <w:p w14:paraId="2001DCE6" w14:textId="48ABF586" w:rsidR="006B7E88" w:rsidRDefault="006B7E88" w:rsidP="005124E7">
            <w:pPr>
              <w:pStyle w:val="TableParagraph"/>
              <w:ind w:left="102" w:right="724"/>
              <w:rPr>
                <w:rFonts w:ascii="Calibri" w:eastAsia="Calibri" w:hAnsi="Calibri" w:cs="Calibri"/>
                <w:sz w:val="19"/>
                <w:szCs w:val="19"/>
              </w:rPr>
            </w:pPr>
          </w:p>
        </w:tc>
        <w:tc>
          <w:tcPr>
            <w:tcW w:w="1676" w:type="dxa"/>
            <w:gridSpan w:val="4"/>
          </w:tcPr>
          <w:p w14:paraId="0284280B" w14:textId="77777777" w:rsidR="006B7E88" w:rsidRDefault="006B7E88" w:rsidP="005124E7"/>
        </w:tc>
        <w:tc>
          <w:tcPr>
            <w:tcW w:w="7126" w:type="dxa"/>
            <w:gridSpan w:val="17"/>
            <w:shd w:val="clear" w:color="auto" w:fill="3E3E3E"/>
          </w:tcPr>
          <w:p w14:paraId="2300E239" w14:textId="77777777" w:rsidR="006B7E88" w:rsidRDefault="006B7E88" w:rsidP="005124E7"/>
        </w:tc>
      </w:tr>
      <w:tr w:rsidR="006B7E88" w14:paraId="090F2D1F" w14:textId="77777777" w:rsidTr="006B7E88">
        <w:trPr>
          <w:trHeight w:hRule="exact" w:val="475"/>
        </w:trPr>
        <w:tc>
          <w:tcPr>
            <w:tcW w:w="1543" w:type="dxa"/>
          </w:tcPr>
          <w:p w14:paraId="5D0323C9" w14:textId="07F6F6F1" w:rsidR="006B7E88" w:rsidRDefault="006B7E88" w:rsidP="005124E7">
            <w:pPr>
              <w:pStyle w:val="TableParagraph"/>
              <w:ind w:left="102" w:right="555"/>
              <w:rPr>
                <w:rFonts w:ascii="Calibri" w:eastAsia="Calibri" w:hAnsi="Calibri" w:cs="Calibri"/>
                <w:sz w:val="19"/>
                <w:szCs w:val="19"/>
              </w:rPr>
            </w:pPr>
          </w:p>
        </w:tc>
        <w:tc>
          <w:tcPr>
            <w:tcW w:w="418" w:type="dxa"/>
            <w:shd w:val="clear" w:color="auto" w:fill="3E3E3E"/>
          </w:tcPr>
          <w:p w14:paraId="5C80C570" w14:textId="77777777" w:rsidR="006B7E88" w:rsidRDefault="006B7E88" w:rsidP="005124E7"/>
        </w:tc>
        <w:tc>
          <w:tcPr>
            <w:tcW w:w="8384" w:type="dxa"/>
            <w:gridSpan w:val="20"/>
          </w:tcPr>
          <w:p w14:paraId="53233759" w14:textId="77777777" w:rsidR="006B7E88" w:rsidRDefault="006B7E88" w:rsidP="005124E7"/>
        </w:tc>
      </w:tr>
      <w:tr w:rsidR="006B7E88" w14:paraId="174FCD42" w14:textId="77777777" w:rsidTr="006B7E88">
        <w:trPr>
          <w:trHeight w:hRule="exact" w:val="475"/>
        </w:trPr>
        <w:tc>
          <w:tcPr>
            <w:tcW w:w="1543" w:type="dxa"/>
          </w:tcPr>
          <w:p w14:paraId="2642C54C" w14:textId="7844F6FC" w:rsidR="006B7E88" w:rsidRDefault="006B7E88" w:rsidP="006B7E88">
            <w:pPr>
              <w:pStyle w:val="TableParagraph"/>
              <w:ind w:left="102" w:right="724"/>
              <w:rPr>
                <w:rFonts w:ascii="Calibri" w:eastAsia="Calibri" w:hAnsi="Calibri" w:cs="Calibri"/>
                <w:sz w:val="19"/>
                <w:szCs w:val="19"/>
              </w:rPr>
            </w:pPr>
            <w:r>
              <w:rPr>
                <w:rFonts w:ascii="Calibri"/>
                <w:spacing w:val="-1"/>
                <w:sz w:val="19"/>
              </w:rPr>
              <w:t>Monitor</w:t>
            </w:r>
            <w:r>
              <w:rPr>
                <w:rFonts w:ascii="Calibri"/>
                <w:spacing w:val="26"/>
                <w:w w:val="99"/>
                <w:sz w:val="19"/>
              </w:rPr>
              <w:t xml:space="preserve"> </w:t>
            </w:r>
          </w:p>
        </w:tc>
        <w:tc>
          <w:tcPr>
            <w:tcW w:w="838" w:type="dxa"/>
            <w:gridSpan w:val="2"/>
          </w:tcPr>
          <w:p w14:paraId="6A97AF93" w14:textId="77777777" w:rsidR="006B7E88" w:rsidRDefault="006B7E88" w:rsidP="005124E7"/>
        </w:tc>
        <w:tc>
          <w:tcPr>
            <w:tcW w:w="418" w:type="dxa"/>
            <w:shd w:val="clear" w:color="auto" w:fill="3E3E3E"/>
          </w:tcPr>
          <w:p w14:paraId="583798BB" w14:textId="77777777" w:rsidR="006B7E88" w:rsidRDefault="006B7E88" w:rsidP="005124E7"/>
        </w:tc>
        <w:tc>
          <w:tcPr>
            <w:tcW w:w="420" w:type="dxa"/>
          </w:tcPr>
          <w:p w14:paraId="67EB2136" w14:textId="77777777" w:rsidR="006B7E88" w:rsidRDefault="006B7E88" w:rsidP="005124E7"/>
        </w:tc>
        <w:tc>
          <w:tcPr>
            <w:tcW w:w="418" w:type="dxa"/>
            <w:shd w:val="clear" w:color="auto" w:fill="3E3E3E"/>
          </w:tcPr>
          <w:p w14:paraId="4266084F" w14:textId="77777777" w:rsidR="006B7E88" w:rsidRDefault="006B7E88" w:rsidP="005124E7"/>
        </w:tc>
        <w:tc>
          <w:tcPr>
            <w:tcW w:w="420" w:type="dxa"/>
          </w:tcPr>
          <w:p w14:paraId="5F59838F" w14:textId="77777777" w:rsidR="006B7E88" w:rsidRDefault="006B7E88" w:rsidP="005124E7"/>
        </w:tc>
        <w:tc>
          <w:tcPr>
            <w:tcW w:w="420" w:type="dxa"/>
            <w:shd w:val="clear" w:color="auto" w:fill="3E3E3E"/>
          </w:tcPr>
          <w:p w14:paraId="0818DC05" w14:textId="77777777" w:rsidR="006B7E88" w:rsidRDefault="006B7E88" w:rsidP="005124E7"/>
        </w:tc>
        <w:tc>
          <w:tcPr>
            <w:tcW w:w="418" w:type="dxa"/>
          </w:tcPr>
          <w:p w14:paraId="3CBD61D7" w14:textId="77777777" w:rsidR="006B7E88" w:rsidRDefault="006B7E88" w:rsidP="005124E7"/>
        </w:tc>
        <w:tc>
          <w:tcPr>
            <w:tcW w:w="420" w:type="dxa"/>
            <w:shd w:val="clear" w:color="auto" w:fill="3E3E3E"/>
          </w:tcPr>
          <w:p w14:paraId="485F4D85" w14:textId="77777777" w:rsidR="006B7E88" w:rsidRDefault="006B7E88" w:rsidP="005124E7"/>
        </w:tc>
        <w:tc>
          <w:tcPr>
            <w:tcW w:w="418" w:type="dxa"/>
          </w:tcPr>
          <w:p w14:paraId="0B2DCE0C" w14:textId="77777777" w:rsidR="006B7E88" w:rsidRDefault="006B7E88" w:rsidP="005124E7"/>
        </w:tc>
        <w:tc>
          <w:tcPr>
            <w:tcW w:w="420" w:type="dxa"/>
            <w:shd w:val="clear" w:color="auto" w:fill="3E3E3E"/>
          </w:tcPr>
          <w:p w14:paraId="774656F5" w14:textId="77777777" w:rsidR="006B7E88" w:rsidRDefault="006B7E88" w:rsidP="005124E7"/>
        </w:tc>
        <w:tc>
          <w:tcPr>
            <w:tcW w:w="420" w:type="dxa"/>
          </w:tcPr>
          <w:p w14:paraId="6082E279" w14:textId="77777777" w:rsidR="006B7E88" w:rsidRDefault="006B7E88" w:rsidP="005124E7"/>
        </w:tc>
        <w:tc>
          <w:tcPr>
            <w:tcW w:w="418" w:type="dxa"/>
            <w:shd w:val="clear" w:color="auto" w:fill="3E3E3E"/>
          </w:tcPr>
          <w:p w14:paraId="18372456" w14:textId="77777777" w:rsidR="006B7E88" w:rsidRDefault="006B7E88" w:rsidP="005124E7"/>
        </w:tc>
        <w:tc>
          <w:tcPr>
            <w:tcW w:w="420" w:type="dxa"/>
          </w:tcPr>
          <w:p w14:paraId="1679ABB2" w14:textId="77777777" w:rsidR="006B7E88" w:rsidRDefault="006B7E88" w:rsidP="005124E7"/>
        </w:tc>
        <w:tc>
          <w:tcPr>
            <w:tcW w:w="418" w:type="dxa"/>
            <w:shd w:val="clear" w:color="auto" w:fill="3E3E3E"/>
          </w:tcPr>
          <w:p w14:paraId="54BC84D5" w14:textId="77777777" w:rsidR="006B7E88" w:rsidRDefault="006B7E88" w:rsidP="005124E7"/>
        </w:tc>
        <w:tc>
          <w:tcPr>
            <w:tcW w:w="420" w:type="dxa"/>
          </w:tcPr>
          <w:p w14:paraId="5F40CFEB" w14:textId="77777777" w:rsidR="006B7E88" w:rsidRDefault="006B7E88" w:rsidP="005124E7"/>
        </w:tc>
        <w:tc>
          <w:tcPr>
            <w:tcW w:w="418" w:type="dxa"/>
            <w:shd w:val="clear" w:color="auto" w:fill="3E3E3E"/>
          </w:tcPr>
          <w:p w14:paraId="547563D4" w14:textId="77777777" w:rsidR="006B7E88" w:rsidRDefault="006B7E88" w:rsidP="005124E7"/>
        </w:tc>
        <w:tc>
          <w:tcPr>
            <w:tcW w:w="420" w:type="dxa"/>
          </w:tcPr>
          <w:p w14:paraId="3683A6B7" w14:textId="77777777" w:rsidR="006B7E88" w:rsidRDefault="006B7E88" w:rsidP="005124E7"/>
        </w:tc>
        <w:tc>
          <w:tcPr>
            <w:tcW w:w="420" w:type="dxa"/>
            <w:shd w:val="clear" w:color="auto" w:fill="3E3E3E"/>
          </w:tcPr>
          <w:p w14:paraId="739F8721" w14:textId="77777777" w:rsidR="006B7E88" w:rsidRDefault="006B7E88" w:rsidP="005124E7"/>
        </w:tc>
        <w:tc>
          <w:tcPr>
            <w:tcW w:w="418" w:type="dxa"/>
          </w:tcPr>
          <w:p w14:paraId="4A0FF639" w14:textId="77777777" w:rsidR="006B7E88" w:rsidRDefault="006B7E88" w:rsidP="005124E7"/>
        </w:tc>
        <w:tc>
          <w:tcPr>
            <w:tcW w:w="420" w:type="dxa"/>
            <w:shd w:val="clear" w:color="auto" w:fill="3E3E3E"/>
          </w:tcPr>
          <w:p w14:paraId="6165BEA6" w14:textId="77777777" w:rsidR="006B7E88" w:rsidRDefault="006B7E88" w:rsidP="005124E7"/>
        </w:tc>
      </w:tr>
    </w:tbl>
    <w:p w14:paraId="0D6953E2" w14:textId="77777777" w:rsidR="006B7E88" w:rsidRPr="006B7E88" w:rsidRDefault="006B7E88" w:rsidP="006B7E88">
      <w:pPr>
        <w:rPr>
          <w:highlight w:val="yellow"/>
        </w:rPr>
      </w:pPr>
    </w:p>
    <w:p w14:paraId="3A9D25E8" w14:textId="3DE5484C" w:rsidR="00DE5499" w:rsidRPr="002F3EE4" w:rsidRDefault="00DE5499" w:rsidP="00DE5499">
      <w:pPr>
        <w:pStyle w:val="Heading1"/>
        <w:rPr>
          <w:highlight w:val="yellow"/>
        </w:rPr>
      </w:pPr>
      <w:bookmarkStart w:id="97" w:name="_Toc501022860"/>
      <w:r w:rsidRPr="002F3EE4">
        <w:rPr>
          <w:highlight w:val="yellow"/>
        </w:rPr>
        <w:t>Agreements</w:t>
      </w:r>
      <w:bookmarkEnd w:id="97"/>
    </w:p>
    <w:p w14:paraId="2E884C56" w14:textId="20136946" w:rsidR="00DE5499" w:rsidRPr="002F3EE4" w:rsidRDefault="00DE5499" w:rsidP="00DE5499">
      <w:pPr>
        <w:pStyle w:val="Heading1"/>
        <w:rPr>
          <w:highlight w:val="yellow"/>
        </w:rPr>
      </w:pPr>
      <w:bookmarkStart w:id="98" w:name="_Ref501006888"/>
      <w:bookmarkStart w:id="99" w:name="_Toc501022861"/>
      <w:commentRangeStart w:id="100"/>
      <w:r w:rsidRPr="002F3EE4">
        <w:rPr>
          <w:highlight w:val="yellow"/>
        </w:rPr>
        <w:t xml:space="preserve">Financing </w:t>
      </w:r>
      <w:commentRangeEnd w:id="100"/>
      <w:r w:rsidR="001C56C3">
        <w:rPr>
          <w:rStyle w:val="CommentReference"/>
          <w:rFonts w:ascii="Segoe UI" w:eastAsiaTheme="minorHAnsi" w:hAnsi="Segoe UI" w:cs="Segoe UI"/>
          <w:b w:val="0"/>
          <w:bCs w:val="0"/>
          <w:color w:val="auto"/>
        </w:rPr>
        <w:commentReference w:id="100"/>
      </w:r>
      <w:r w:rsidRPr="002F3EE4">
        <w:rPr>
          <w:highlight w:val="yellow"/>
        </w:rPr>
        <w:t>&amp; Work Plan</w:t>
      </w:r>
      <w:bookmarkEnd w:id="98"/>
      <w:bookmarkEnd w:id="99"/>
    </w:p>
    <w:p w14:paraId="4A34F2D5" w14:textId="2D7C064E" w:rsidR="00943109" w:rsidRDefault="00943109" w:rsidP="00943109">
      <w:r w:rsidRPr="006B7E88">
        <w:t xml:space="preserve">RPBCWD will lead implementation of the </w:t>
      </w:r>
      <w:r w:rsidR="008846DA">
        <w:t>Lower Riley Stabilization project</w:t>
      </w:r>
      <w:r w:rsidRPr="006B7E88">
        <w:t xml:space="preserve"> with regularly scheduled site visits and consultation with Eden Prairie</w:t>
      </w:r>
      <w:r w:rsidR="001C56C3">
        <w:t xml:space="preserve"> and LMRWD</w:t>
      </w:r>
      <w:r w:rsidRPr="006B7E88">
        <w:t xml:space="preserve"> staff. </w:t>
      </w:r>
      <w:r w:rsidRPr="0047118D">
        <w:t>Design and preparation of construction documents (plan sheets, drawings, technical specifications) for the Project</w:t>
      </w:r>
      <w:r>
        <w:t xml:space="preserve"> will require close collaboration with all project partners. The RPBCWD will develop the design documents and solicit input from the City of Eden Prairie </w:t>
      </w:r>
      <w:r w:rsidR="001C56C3">
        <w:t xml:space="preserve">and LMRWD </w:t>
      </w:r>
      <w:r>
        <w:t xml:space="preserve">at key design stages, such as a 60%, 90% and final design. </w:t>
      </w:r>
      <w:r w:rsidRPr="0047118D">
        <w:t xml:space="preserve">The Project will be constructed </w:t>
      </w:r>
      <w:r w:rsidR="006B7E88">
        <w:t xml:space="preserve">by </w:t>
      </w:r>
      <w:r>
        <w:t>the</w:t>
      </w:r>
      <w:r w:rsidRPr="0047118D">
        <w:t xml:space="preserve"> RPBCWD</w:t>
      </w:r>
      <w:r>
        <w:t xml:space="preserve"> in collaboration with project partners.</w:t>
      </w:r>
      <w:r w:rsidRPr="0047118D">
        <w:t xml:space="preserve"> Construction will include </w:t>
      </w:r>
      <w:r>
        <w:t xml:space="preserve">obtaining </w:t>
      </w:r>
      <w:r w:rsidRPr="0047118D">
        <w:t xml:space="preserve">the necessary permits and approvals. Construction documents will provide for a </w:t>
      </w:r>
      <w:r w:rsidR="006B7E88" w:rsidRPr="001C56C3">
        <w:t>three</w:t>
      </w:r>
      <w:r w:rsidRPr="0047118D">
        <w:t>-year warranty on vegetation.</w:t>
      </w:r>
    </w:p>
    <w:p w14:paraId="1B836B71" w14:textId="6BD98B73" w:rsidR="00943109" w:rsidRDefault="00943109" w:rsidP="00943109">
      <w:r w:rsidRPr="00943109">
        <w:t xml:space="preserve">The project partners will be responsible for </w:t>
      </w:r>
      <w:r w:rsidR="006B7E88">
        <w:t xml:space="preserve">restoration and management </w:t>
      </w:r>
      <w:r w:rsidR="001005A8">
        <w:t>activities</w:t>
      </w:r>
      <w:r w:rsidR="006B7E88">
        <w:t xml:space="preserve"> for the </w:t>
      </w:r>
      <w:r w:rsidRPr="00943109">
        <w:t>Project as summarized in TABLE XXX.</w:t>
      </w:r>
    </w:p>
    <w:p w14:paraId="0D3311EF" w14:textId="77777777" w:rsidR="006B7E88" w:rsidRPr="00943109" w:rsidRDefault="006B7E88" w:rsidP="00943109"/>
    <w:p w14:paraId="374A6925" w14:textId="30861A31" w:rsidR="00943109" w:rsidRPr="00943109" w:rsidRDefault="00943109" w:rsidP="00943109">
      <w:r w:rsidRPr="00943109">
        <w:t>Roles are responsibilities are clarified below:</w:t>
      </w:r>
    </w:p>
    <w:p w14:paraId="23A79F12" w14:textId="4733BA17" w:rsidR="00943109" w:rsidRPr="001005A8" w:rsidRDefault="00943109" w:rsidP="0029519C">
      <w:pPr>
        <w:pStyle w:val="ListParagraph"/>
        <w:numPr>
          <w:ilvl w:val="0"/>
          <w:numId w:val="11"/>
        </w:numPr>
        <w:rPr>
          <w:color w:val="323232"/>
          <w:highlight w:val="yellow"/>
        </w:rPr>
      </w:pPr>
      <w:r w:rsidRPr="001005A8">
        <w:rPr>
          <w:color w:val="323232"/>
          <w:highlight w:val="yellow"/>
        </w:rPr>
        <w:t xml:space="preserve">THIS IS WHERE ROLES AND RESPOBIBILITIES ARE DETAILED (develop in collaboration with EP - possibly start from other coop </w:t>
      </w:r>
      <w:r w:rsidR="006B7E88" w:rsidRPr="001005A8">
        <w:rPr>
          <w:color w:val="323232"/>
          <w:highlight w:val="yellow"/>
        </w:rPr>
        <w:t>agreements</w:t>
      </w:r>
      <w:r w:rsidRPr="001005A8">
        <w:rPr>
          <w:color w:val="323232"/>
          <w:highlight w:val="yellow"/>
        </w:rPr>
        <w:t>)</w:t>
      </w:r>
    </w:p>
    <w:p w14:paraId="2676E0BE" w14:textId="180D39EE" w:rsidR="001005A8" w:rsidRPr="001005A8" w:rsidRDefault="001005A8" w:rsidP="0029519C">
      <w:pPr>
        <w:pStyle w:val="ListParagraph"/>
        <w:numPr>
          <w:ilvl w:val="0"/>
          <w:numId w:val="11"/>
        </w:numPr>
        <w:rPr>
          <w:color w:val="323232"/>
          <w:highlight w:val="yellow"/>
        </w:rPr>
      </w:pPr>
      <w:r w:rsidRPr="001005A8">
        <w:rPr>
          <w:color w:val="323232"/>
          <w:highlight w:val="yellow"/>
        </w:rPr>
        <w:t>XXX</w:t>
      </w:r>
    </w:p>
    <w:p w14:paraId="4E741363" w14:textId="06ABC303" w:rsidR="001005A8" w:rsidRPr="001005A8" w:rsidRDefault="001005A8" w:rsidP="0029519C">
      <w:pPr>
        <w:pStyle w:val="ListParagraph"/>
        <w:numPr>
          <w:ilvl w:val="0"/>
          <w:numId w:val="11"/>
        </w:numPr>
        <w:rPr>
          <w:color w:val="323232"/>
          <w:highlight w:val="yellow"/>
        </w:rPr>
      </w:pPr>
      <w:r w:rsidRPr="001005A8">
        <w:rPr>
          <w:color w:val="323232"/>
          <w:highlight w:val="yellow"/>
        </w:rPr>
        <w:t>XXX</w:t>
      </w:r>
    </w:p>
    <w:p w14:paraId="0664F840" w14:textId="4A54FE1E" w:rsidR="001005A8" w:rsidRPr="001005A8" w:rsidRDefault="001005A8" w:rsidP="0029519C">
      <w:pPr>
        <w:pStyle w:val="ListParagraph"/>
        <w:numPr>
          <w:ilvl w:val="0"/>
          <w:numId w:val="11"/>
        </w:numPr>
        <w:rPr>
          <w:color w:val="323232"/>
          <w:highlight w:val="yellow"/>
        </w:rPr>
      </w:pPr>
      <w:r w:rsidRPr="001005A8">
        <w:rPr>
          <w:color w:val="323232"/>
          <w:highlight w:val="yellow"/>
        </w:rPr>
        <w:t>XXX</w:t>
      </w:r>
    </w:p>
    <w:p w14:paraId="5E1F27A5" w14:textId="5B7ADA6F" w:rsidR="00943109" w:rsidRPr="006B7E88" w:rsidRDefault="00943109" w:rsidP="006B7E88">
      <w:r>
        <w:t>The primary points of contact are presented in the table below.</w:t>
      </w:r>
    </w:p>
    <w:tbl>
      <w:tblPr>
        <w:tblW w:w="0" w:type="auto"/>
        <w:tblLayout w:type="fixed"/>
        <w:tblCellMar>
          <w:left w:w="0" w:type="dxa"/>
          <w:right w:w="0" w:type="dxa"/>
        </w:tblCellMar>
        <w:tblLook w:val="01E0" w:firstRow="1" w:lastRow="1" w:firstColumn="1" w:lastColumn="1" w:noHBand="0" w:noVBand="0"/>
      </w:tblPr>
      <w:tblGrid>
        <w:gridCol w:w="3324"/>
        <w:gridCol w:w="1961"/>
        <w:gridCol w:w="1553"/>
      </w:tblGrid>
      <w:tr w:rsidR="00943109" w14:paraId="6A667074" w14:textId="77777777" w:rsidTr="006B7E88">
        <w:trPr>
          <w:trHeight w:hRule="exact" w:val="319"/>
        </w:trPr>
        <w:tc>
          <w:tcPr>
            <w:tcW w:w="3324" w:type="dxa"/>
            <w:tcBorders>
              <w:top w:val="single" w:sz="5" w:space="0" w:color="000000"/>
              <w:left w:val="single" w:sz="5" w:space="0" w:color="000000"/>
              <w:bottom w:val="single" w:sz="5" w:space="0" w:color="000000"/>
              <w:right w:val="single" w:sz="5" w:space="0" w:color="000000"/>
            </w:tcBorders>
            <w:shd w:val="clear" w:color="auto" w:fill="D0CECE"/>
          </w:tcPr>
          <w:p w14:paraId="6C40D4A8" w14:textId="77777777" w:rsidR="00943109" w:rsidRDefault="00943109" w:rsidP="005124E7">
            <w:pPr>
              <w:pStyle w:val="TableParagraph"/>
              <w:spacing w:line="264" w:lineRule="exact"/>
              <w:ind w:left="99"/>
              <w:rPr>
                <w:rFonts w:ascii="Calibri" w:eastAsia="Calibri" w:hAnsi="Calibri" w:cs="Calibri"/>
              </w:rPr>
            </w:pPr>
            <w:r>
              <w:rPr>
                <w:rFonts w:ascii="Calibri"/>
                <w:b/>
                <w:spacing w:val="-1"/>
              </w:rPr>
              <w:t>Organization/Division</w:t>
            </w:r>
          </w:p>
        </w:tc>
        <w:tc>
          <w:tcPr>
            <w:tcW w:w="1961" w:type="dxa"/>
            <w:tcBorders>
              <w:top w:val="single" w:sz="5" w:space="0" w:color="000000"/>
              <w:left w:val="single" w:sz="5" w:space="0" w:color="000000"/>
              <w:bottom w:val="single" w:sz="5" w:space="0" w:color="000000"/>
              <w:right w:val="single" w:sz="5" w:space="0" w:color="000000"/>
            </w:tcBorders>
            <w:shd w:val="clear" w:color="auto" w:fill="D0CECE"/>
          </w:tcPr>
          <w:p w14:paraId="0E2B2A91" w14:textId="77777777" w:rsidR="00943109" w:rsidRDefault="00943109" w:rsidP="005124E7">
            <w:pPr>
              <w:pStyle w:val="TableParagraph"/>
              <w:spacing w:line="264" w:lineRule="exact"/>
              <w:ind w:left="102"/>
              <w:rPr>
                <w:rFonts w:ascii="Calibri" w:eastAsia="Calibri" w:hAnsi="Calibri" w:cs="Calibri"/>
              </w:rPr>
            </w:pPr>
            <w:r>
              <w:rPr>
                <w:rFonts w:ascii="Calibri"/>
                <w:b/>
                <w:spacing w:val="-1"/>
              </w:rPr>
              <w:t>Name</w:t>
            </w:r>
          </w:p>
        </w:tc>
        <w:tc>
          <w:tcPr>
            <w:tcW w:w="1553" w:type="dxa"/>
            <w:tcBorders>
              <w:top w:val="single" w:sz="5" w:space="0" w:color="000000"/>
              <w:left w:val="single" w:sz="5" w:space="0" w:color="000000"/>
              <w:bottom w:val="single" w:sz="5" w:space="0" w:color="000000"/>
              <w:right w:val="single" w:sz="5" w:space="0" w:color="000000"/>
            </w:tcBorders>
            <w:shd w:val="clear" w:color="auto" w:fill="D0CECE"/>
          </w:tcPr>
          <w:p w14:paraId="290CC821" w14:textId="77777777" w:rsidR="00943109" w:rsidRDefault="00943109" w:rsidP="005124E7">
            <w:pPr>
              <w:pStyle w:val="TableParagraph"/>
              <w:spacing w:line="264" w:lineRule="exact"/>
              <w:ind w:left="102"/>
              <w:rPr>
                <w:rFonts w:ascii="Calibri" w:eastAsia="Calibri" w:hAnsi="Calibri" w:cs="Calibri"/>
              </w:rPr>
            </w:pPr>
            <w:r>
              <w:rPr>
                <w:rFonts w:ascii="Calibri"/>
                <w:b/>
                <w:spacing w:val="-1"/>
              </w:rPr>
              <w:t>Phone</w:t>
            </w:r>
          </w:p>
        </w:tc>
      </w:tr>
      <w:tr w:rsidR="00943109" w14:paraId="50CD4F2C" w14:textId="77777777" w:rsidTr="006B7E88">
        <w:trPr>
          <w:trHeight w:hRule="exact" w:val="319"/>
        </w:trPr>
        <w:tc>
          <w:tcPr>
            <w:tcW w:w="3324" w:type="dxa"/>
            <w:tcBorders>
              <w:top w:val="single" w:sz="5" w:space="0" w:color="000000"/>
              <w:left w:val="single" w:sz="5" w:space="0" w:color="000000"/>
              <w:bottom w:val="single" w:sz="5" w:space="0" w:color="000000"/>
              <w:right w:val="single" w:sz="5" w:space="0" w:color="000000"/>
            </w:tcBorders>
          </w:tcPr>
          <w:p w14:paraId="76F50381" w14:textId="262D7B66" w:rsidR="00943109" w:rsidRDefault="006B7E88" w:rsidP="005124E7">
            <w:pPr>
              <w:pStyle w:val="TableParagraph"/>
              <w:spacing w:line="264" w:lineRule="exact"/>
              <w:ind w:left="99"/>
              <w:rPr>
                <w:rFonts w:ascii="Calibri" w:eastAsia="Calibri" w:hAnsi="Calibri" w:cs="Calibri"/>
              </w:rPr>
            </w:pPr>
            <w:r>
              <w:rPr>
                <w:rFonts w:ascii="Calibri"/>
                <w:spacing w:val="-1"/>
              </w:rPr>
              <w:t>RPBCWD</w:t>
            </w:r>
          </w:p>
        </w:tc>
        <w:tc>
          <w:tcPr>
            <w:tcW w:w="1961" w:type="dxa"/>
            <w:tcBorders>
              <w:top w:val="single" w:sz="5" w:space="0" w:color="000000"/>
              <w:left w:val="single" w:sz="5" w:space="0" w:color="000000"/>
              <w:bottom w:val="single" w:sz="5" w:space="0" w:color="000000"/>
              <w:right w:val="single" w:sz="5" w:space="0" w:color="000000"/>
            </w:tcBorders>
          </w:tcPr>
          <w:p w14:paraId="30946540" w14:textId="68D2B179" w:rsidR="00943109" w:rsidRDefault="006B7E88" w:rsidP="005124E7">
            <w:pPr>
              <w:pStyle w:val="TableParagraph"/>
              <w:spacing w:line="264" w:lineRule="exact"/>
              <w:ind w:left="102"/>
              <w:rPr>
                <w:rFonts w:ascii="Calibri" w:eastAsia="Calibri" w:hAnsi="Calibri" w:cs="Calibri"/>
              </w:rPr>
            </w:pPr>
            <w:r>
              <w:rPr>
                <w:rFonts w:ascii="Calibri" w:eastAsia="Calibri" w:hAnsi="Calibri" w:cs="Calibri"/>
              </w:rPr>
              <w:t>Claire Bleser</w:t>
            </w:r>
          </w:p>
        </w:tc>
        <w:tc>
          <w:tcPr>
            <w:tcW w:w="1553" w:type="dxa"/>
            <w:tcBorders>
              <w:top w:val="single" w:sz="5" w:space="0" w:color="000000"/>
              <w:left w:val="single" w:sz="5" w:space="0" w:color="000000"/>
              <w:bottom w:val="single" w:sz="5" w:space="0" w:color="000000"/>
              <w:right w:val="single" w:sz="5" w:space="0" w:color="000000"/>
            </w:tcBorders>
          </w:tcPr>
          <w:p w14:paraId="47FD059E" w14:textId="242BA6C7" w:rsidR="00943109" w:rsidRDefault="00943109" w:rsidP="005124E7">
            <w:pPr>
              <w:pStyle w:val="TableParagraph"/>
              <w:spacing w:line="264" w:lineRule="exact"/>
              <w:ind w:left="102"/>
              <w:rPr>
                <w:rFonts w:ascii="Calibri" w:eastAsia="Calibri" w:hAnsi="Calibri" w:cs="Calibri"/>
              </w:rPr>
            </w:pPr>
          </w:p>
        </w:tc>
      </w:tr>
      <w:tr w:rsidR="00943109" w14:paraId="729417D9" w14:textId="77777777" w:rsidTr="006B7E88">
        <w:trPr>
          <w:trHeight w:hRule="exact" w:val="317"/>
        </w:trPr>
        <w:tc>
          <w:tcPr>
            <w:tcW w:w="3324" w:type="dxa"/>
            <w:tcBorders>
              <w:top w:val="single" w:sz="5" w:space="0" w:color="000000"/>
              <w:left w:val="single" w:sz="5" w:space="0" w:color="000000"/>
              <w:bottom w:val="single" w:sz="5" w:space="0" w:color="000000"/>
              <w:right w:val="single" w:sz="5" w:space="0" w:color="000000"/>
            </w:tcBorders>
          </w:tcPr>
          <w:p w14:paraId="6F631D7A" w14:textId="748BA4D8" w:rsidR="00943109" w:rsidRDefault="006B7E88" w:rsidP="005124E7">
            <w:pPr>
              <w:pStyle w:val="TableParagraph"/>
              <w:spacing w:line="264" w:lineRule="exact"/>
              <w:ind w:left="99"/>
              <w:rPr>
                <w:rFonts w:ascii="Calibri" w:eastAsia="Calibri" w:hAnsi="Calibri" w:cs="Calibri"/>
              </w:rPr>
            </w:pPr>
            <w:r>
              <w:rPr>
                <w:rFonts w:ascii="Calibri"/>
                <w:spacing w:val="-1"/>
              </w:rPr>
              <w:lastRenderedPageBreak/>
              <w:t>Eden Prairie</w:t>
            </w:r>
          </w:p>
        </w:tc>
        <w:tc>
          <w:tcPr>
            <w:tcW w:w="1961" w:type="dxa"/>
            <w:tcBorders>
              <w:top w:val="single" w:sz="5" w:space="0" w:color="000000"/>
              <w:left w:val="single" w:sz="5" w:space="0" w:color="000000"/>
              <w:bottom w:val="single" w:sz="5" w:space="0" w:color="000000"/>
              <w:right w:val="single" w:sz="5" w:space="0" w:color="000000"/>
            </w:tcBorders>
          </w:tcPr>
          <w:p w14:paraId="486ED0FF" w14:textId="3A1E008D" w:rsidR="00943109" w:rsidRDefault="006B7E88" w:rsidP="005124E7">
            <w:pPr>
              <w:pStyle w:val="TableParagraph"/>
              <w:spacing w:line="264" w:lineRule="exact"/>
              <w:ind w:left="102"/>
              <w:rPr>
                <w:rFonts w:ascii="Calibri" w:eastAsia="Calibri" w:hAnsi="Calibri" w:cs="Calibri"/>
              </w:rPr>
            </w:pPr>
            <w:r>
              <w:rPr>
                <w:rFonts w:ascii="Calibri" w:eastAsia="Calibri" w:hAnsi="Calibri" w:cs="Calibri"/>
              </w:rPr>
              <w:t xml:space="preserve">Dave </w:t>
            </w:r>
            <w:proofErr w:type="spellStart"/>
            <w:r>
              <w:rPr>
                <w:rFonts w:ascii="Calibri" w:eastAsia="Calibri" w:hAnsi="Calibri" w:cs="Calibri"/>
              </w:rPr>
              <w:t>Modrow</w:t>
            </w:r>
            <w:proofErr w:type="spellEnd"/>
          </w:p>
        </w:tc>
        <w:tc>
          <w:tcPr>
            <w:tcW w:w="1553" w:type="dxa"/>
            <w:tcBorders>
              <w:top w:val="single" w:sz="5" w:space="0" w:color="000000"/>
              <w:left w:val="single" w:sz="5" w:space="0" w:color="000000"/>
              <w:bottom w:val="single" w:sz="5" w:space="0" w:color="000000"/>
              <w:right w:val="single" w:sz="5" w:space="0" w:color="000000"/>
            </w:tcBorders>
          </w:tcPr>
          <w:p w14:paraId="5E54B441" w14:textId="44AC4D0A" w:rsidR="00943109" w:rsidRDefault="00943109" w:rsidP="005124E7">
            <w:pPr>
              <w:pStyle w:val="TableParagraph"/>
              <w:spacing w:line="264" w:lineRule="exact"/>
              <w:ind w:left="102"/>
              <w:rPr>
                <w:rFonts w:ascii="Calibri" w:eastAsia="Calibri" w:hAnsi="Calibri" w:cs="Calibri"/>
              </w:rPr>
            </w:pPr>
          </w:p>
        </w:tc>
      </w:tr>
      <w:tr w:rsidR="00943109" w14:paraId="7C358723" w14:textId="77777777" w:rsidTr="006B7E88">
        <w:trPr>
          <w:trHeight w:hRule="exact" w:val="319"/>
        </w:trPr>
        <w:tc>
          <w:tcPr>
            <w:tcW w:w="3324" w:type="dxa"/>
            <w:tcBorders>
              <w:top w:val="single" w:sz="5" w:space="0" w:color="000000"/>
              <w:left w:val="single" w:sz="5" w:space="0" w:color="000000"/>
              <w:bottom w:val="single" w:sz="5" w:space="0" w:color="000000"/>
              <w:right w:val="single" w:sz="5" w:space="0" w:color="000000"/>
            </w:tcBorders>
          </w:tcPr>
          <w:p w14:paraId="3663D1CD" w14:textId="2FC61AC2" w:rsidR="00943109" w:rsidRDefault="006B7E88" w:rsidP="005124E7">
            <w:pPr>
              <w:pStyle w:val="TableParagraph"/>
              <w:spacing w:line="267" w:lineRule="exact"/>
              <w:ind w:left="99"/>
              <w:rPr>
                <w:rFonts w:ascii="Calibri" w:eastAsia="Calibri" w:hAnsi="Calibri" w:cs="Calibri"/>
              </w:rPr>
            </w:pPr>
            <w:r>
              <w:rPr>
                <w:rFonts w:ascii="Calibri"/>
                <w:spacing w:val="-1"/>
              </w:rPr>
              <w:t>LMRWD</w:t>
            </w:r>
          </w:p>
        </w:tc>
        <w:tc>
          <w:tcPr>
            <w:tcW w:w="1961" w:type="dxa"/>
            <w:tcBorders>
              <w:top w:val="single" w:sz="5" w:space="0" w:color="000000"/>
              <w:left w:val="single" w:sz="5" w:space="0" w:color="000000"/>
              <w:bottom w:val="single" w:sz="5" w:space="0" w:color="000000"/>
              <w:right w:val="single" w:sz="5" w:space="0" w:color="000000"/>
            </w:tcBorders>
          </w:tcPr>
          <w:p w14:paraId="2E746397" w14:textId="75C5A275" w:rsidR="00943109" w:rsidRDefault="006B7E88" w:rsidP="005124E7">
            <w:pPr>
              <w:pStyle w:val="TableParagraph"/>
              <w:spacing w:line="267" w:lineRule="exact"/>
              <w:ind w:left="102"/>
              <w:rPr>
                <w:rFonts w:ascii="Calibri" w:eastAsia="Calibri" w:hAnsi="Calibri" w:cs="Calibri"/>
              </w:rPr>
            </w:pPr>
            <w:r>
              <w:rPr>
                <w:rFonts w:ascii="Calibri" w:eastAsia="Calibri" w:hAnsi="Calibri" w:cs="Calibri"/>
              </w:rPr>
              <w:t>Linda Loomis</w:t>
            </w:r>
          </w:p>
        </w:tc>
        <w:tc>
          <w:tcPr>
            <w:tcW w:w="1553" w:type="dxa"/>
            <w:tcBorders>
              <w:top w:val="single" w:sz="5" w:space="0" w:color="000000"/>
              <w:left w:val="single" w:sz="5" w:space="0" w:color="000000"/>
              <w:bottom w:val="single" w:sz="5" w:space="0" w:color="000000"/>
              <w:right w:val="single" w:sz="5" w:space="0" w:color="000000"/>
            </w:tcBorders>
          </w:tcPr>
          <w:p w14:paraId="421D6196" w14:textId="21F4F16B" w:rsidR="00943109" w:rsidRDefault="00943109" w:rsidP="005124E7">
            <w:pPr>
              <w:pStyle w:val="TableParagraph"/>
              <w:spacing w:line="267" w:lineRule="exact"/>
              <w:ind w:left="102"/>
              <w:rPr>
                <w:rFonts w:ascii="Calibri" w:eastAsia="Calibri" w:hAnsi="Calibri" w:cs="Calibri"/>
              </w:rPr>
            </w:pPr>
          </w:p>
        </w:tc>
      </w:tr>
      <w:tr w:rsidR="00943109" w14:paraId="39C391B1" w14:textId="77777777" w:rsidTr="006B7E88">
        <w:trPr>
          <w:trHeight w:hRule="exact" w:val="319"/>
        </w:trPr>
        <w:tc>
          <w:tcPr>
            <w:tcW w:w="3324" w:type="dxa"/>
            <w:tcBorders>
              <w:top w:val="single" w:sz="5" w:space="0" w:color="000000"/>
              <w:left w:val="single" w:sz="5" w:space="0" w:color="000000"/>
              <w:bottom w:val="single" w:sz="5" w:space="0" w:color="000000"/>
              <w:right w:val="single" w:sz="5" w:space="0" w:color="000000"/>
            </w:tcBorders>
          </w:tcPr>
          <w:p w14:paraId="2C8E4D24" w14:textId="45724B86" w:rsidR="00943109" w:rsidRDefault="00943109" w:rsidP="005124E7">
            <w:pPr>
              <w:pStyle w:val="TableParagraph"/>
              <w:spacing w:line="264" w:lineRule="exact"/>
              <w:ind w:left="99"/>
              <w:rPr>
                <w:rFonts w:ascii="Calibri" w:eastAsia="Calibri" w:hAnsi="Calibri" w:cs="Calibri"/>
              </w:rPr>
            </w:pPr>
          </w:p>
        </w:tc>
        <w:tc>
          <w:tcPr>
            <w:tcW w:w="1961" w:type="dxa"/>
            <w:tcBorders>
              <w:top w:val="single" w:sz="5" w:space="0" w:color="000000"/>
              <w:left w:val="single" w:sz="5" w:space="0" w:color="000000"/>
              <w:bottom w:val="single" w:sz="5" w:space="0" w:color="000000"/>
              <w:right w:val="single" w:sz="5" w:space="0" w:color="000000"/>
            </w:tcBorders>
          </w:tcPr>
          <w:p w14:paraId="6A3228A1" w14:textId="1C7EBF01" w:rsidR="00943109" w:rsidRDefault="00943109" w:rsidP="005124E7">
            <w:pPr>
              <w:pStyle w:val="TableParagraph"/>
              <w:spacing w:line="264" w:lineRule="exact"/>
              <w:ind w:left="102"/>
              <w:rPr>
                <w:rFonts w:ascii="Calibri" w:eastAsia="Calibri" w:hAnsi="Calibri" w:cs="Calibri"/>
              </w:rPr>
            </w:pPr>
          </w:p>
        </w:tc>
        <w:tc>
          <w:tcPr>
            <w:tcW w:w="1553" w:type="dxa"/>
            <w:tcBorders>
              <w:top w:val="single" w:sz="5" w:space="0" w:color="000000"/>
              <w:left w:val="single" w:sz="5" w:space="0" w:color="000000"/>
              <w:bottom w:val="single" w:sz="5" w:space="0" w:color="000000"/>
              <w:right w:val="single" w:sz="5" w:space="0" w:color="000000"/>
            </w:tcBorders>
          </w:tcPr>
          <w:p w14:paraId="214D9E6D" w14:textId="4DD5C1F5" w:rsidR="00943109" w:rsidRDefault="00943109" w:rsidP="005124E7">
            <w:pPr>
              <w:pStyle w:val="TableParagraph"/>
              <w:spacing w:line="264" w:lineRule="exact"/>
              <w:ind w:left="102"/>
              <w:rPr>
                <w:rFonts w:ascii="Calibri" w:eastAsia="Calibri" w:hAnsi="Calibri" w:cs="Calibri"/>
              </w:rPr>
            </w:pPr>
          </w:p>
        </w:tc>
      </w:tr>
    </w:tbl>
    <w:p w14:paraId="139B6981" w14:textId="77777777" w:rsidR="00943109" w:rsidRDefault="00943109" w:rsidP="00943109"/>
    <w:p w14:paraId="4C2B31D6" w14:textId="77777777" w:rsidR="00943109" w:rsidRDefault="00943109" w:rsidP="00943109"/>
    <w:p w14:paraId="3023AC85" w14:textId="77777777" w:rsidR="00943109" w:rsidRDefault="00943109" w:rsidP="00943109"/>
    <w:p w14:paraId="68A04CBC" w14:textId="11A76A81" w:rsidR="00C8561C" w:rsidRDefault="00C8561C" w:rsidP="00BD0441">
      <w:pPr>
        <w:pStyle w:val="Caption"/>
      </w:pPr>
      <w:bookmarkStart w:id="102" w:name="_Ref366503086"/>
      <w:bookmarkStart w:id="103" w:name="_Toc501022866"/>
      <w:r>
        <w:t>Table </w:t>
      </w:r>
      <w:fldSimple w:instr=" STYLEREF 1 \s ">
        <w:r w:rsidR="008C27FD">
          <w:rPr>
            <w:noProof/>
          </w:rPr>
          <w:t>10</w:t>
        </w:r>
      </w:fldSimple>
      <w:r w:rsidR="00C66D64">
        <w:noBreakHyphen/>
      </w:r>
      <w:fldSimple w:instr=" SEQ Table \* ARABIC \s 1 ">
        <w:r w:rsidR="008C27FD">
          <w:rPr>
            <w:noProof/>
          </w:rPr>
          <w:t>1</w:t>
        </w:r>
      </w:fldSimple>
      <w:bookmarkEnd w:id="102"/>
      <w:r>
        <w:tab/>
      </w:r>
      <w:r w:rsidR="00F55541">
        <w:t>Title Case and Appear Above a Table and Below a Figure</w:t>
      </w:r>
      <w:bookmarkEnd w:id="103"/>
    </w:p>
    <w:tbl>
      <w:tblPr>
        <w:tblStyle w:val="RPBCWD1"/>
        <w:tblW w:w="9216" w:type="dxa"/>
        <w:tblLook w:val="04E0" w:firstRow="1" w:lastRow="1" w:firstColumn="1" w:lastColumn="0" w:noHBand="0" w:noVBand="1"/>
      </w:tblPr>
      <w:tblGrid>
        <w:gridCol w:w="3098"/>
        <w:gridCol w:w="3100"/>
        <w:gridCol w:w="3018"/>
      </w:tblGrid>
      <w:tr w:rsidR="00EF247E" w14:paraId="4E08C19A" w14:textId="77777777" w:rsidTr="00B02EB9">
        <w:trPr>
          <w:cnfStyle w:val="100000000000" w:firstRow="1" w:lastRow="0" w:firstColumn="0" w:lastColumn="0" w:oddVBand="0" w:evenVBand="0" w:oddHBand="0" w:evenHBand="0" w:firstRowFirstColumn="0" w:firstRowLastColumn="0" w:lastRowFirstColumn="0" w:lastRowLastColumn="0"/>
        </w:trPr>
        <w:tc>
          <w:tcPr>
            <w:tcW w:w="3098" w:type="dxa"/>
          </w:tcPr>
          <w:p w14:paraId="68ACBB03" w14:textId="77777777" w:rsidR="00EF247E" w:rsidRPr="006D34F9" w:rsidRDefault="00EF247E" w:rsidP="00EF247E">
            <w:r w:rsidRPr="006D34F9">
              <w:t>Table Heading</w:t>
            </w:r>
          </w:p>
        </w:tc>
        <w:tc>
          <w:tcPr>
            <w:tcW w:w="3100" w:type="dxa"/>
          </w:tcPr>
          <w:p w14:paraId="458F3F73" w14:textId="77777777" w:rsidR="00EF247E" w:rsidRPr="006D34F9" w:rsidRDefault="00EF247E" w:rsidP="00EF247E">
            <w:r w:rsidRPr="006D34F9">
              <w:t>Table Heading</w:t>
            </w:r>
          </w:p>
        </w:tc>
        <w:tc>
          <w:tcPr>
            <w:tcW w:w="3018" w:type="dxa"/>
          </w:tcPr>
          <w:p w14:paraId="2382050E" w14:textId="77777777" w:rsidR="00EF247E" w:rsidRPr="006D34F9" w:rsidRDefault="00EF247E" w:rsidP="00EF247E">
            <w:r w:rsidRPr="006D34F9">
              <w:t>Table Heading</w:t>
            </w:r>
          </w:p>
        </w:tc>
      </w:tr>
      <w:tr w:rsidR="00EF247E" w14:paraId="3AF689BF" w14:textId="77777777" w:rsidTr="00B02EB9">
        <w:trPr>
          <w:cnfStyle w:val="000000100000" w:firstRow="0" w:lastRow="0" w:firstColumn="0" w:lastColumn="0" w:oddVBand="0" w:evenVBand="0" w:oddHBand="1" w:evenHBand="0" w:firstRowFirstColumn="0" w:firstRowLastColumn="0" w:lastRowFirstColumn="0" w:lastRowLastColumn="0"/>
        </w:trPr>
        <w:tc>
          <w:tcPr>
            <w:tcW w:w="3098" w:type="dxa"/>
          </w:tcPr>
          <w:p w14:paraId="40F810C7" w14:textId="77777777" w:rsidR="00EF247E" w:rsidRPr="006D34F9" w:rsidRDefault="00EF247E" w:rsidP="00A9294A">
            <w:pPr>
              <w:pStyle w:val="TableText"/>
            </w:pPr>
            <w:r w:rsidRPr="006D34F9">
              <w:t>Table text</w:t>
            </w:r>
          </w:p>
        </w:tc>
        <w:tc>
          <w:tcPr>
            <w:tcW w:w="3100" w:type="dxa"/>
          </w:tcPr>
          <w:p w14:paraId="07A88859" w14:textId="77777777" w:rsidR="00EF247E" w:rsidRPr="006D34F9" w:rsidRDefault="00EF247E" w:rsidP="00A9294A">
            <w:pPr>
              <w:pStyle w:val="TableText"/>
            </w:pPr>
            <w:r w:rsidRPr="006D34F9">
              <w:t>Table text</w:t>
            </w:r>
          </w:p>
        </w:tc>
        <w:tc>
          <w:tcPr>
            <w:tcW w:w="3018" w:type="dxa"/>
          </w:tcPr>
          <w:p w14:paraId="678380F1" w14:textId="77777777" w:rsidR="00EF247E" w:rsidRPr="006D34F9" w:rsidRDefault="00EF247E" w:rsidP="00A9294A">
            <w:pPr>
              <w:pStyle w:val="TableText"/>
            </w:pPr>
            <w:r w:rsidRPr="006D34F9">
              <w:t>Table text</w:t>
            </w:r>
          </w:p>
        </w:tc>
      </w:tr>
      <w:tr w:rsidR="00EF247E" w14:paraId="470BF4A9" w14:textId="77777777" w:rsidTr="00B02EB9">
        <w:trPr>
          <w:cnfStyle w:val="000000010000" w:firstRow="0" w:lastRow="0" w:firstColumn="0" w:lastColumn="0" w:oddVBand="0" w:evenVBand="0" w:oddHBand="0" w:evenHBand="1" w:firstRowFirstColumn="0" w:firstRowLastColumn="0" w:lastRowFirstColumn="0" w:lastRowLastColumn="0"/>
        </w:trPr>
        <w:tc>
          <w:tcPr>
            <w:tcW w:w="3098" w:type="dxa"/>
          </w:tcPr>
          <w:p w14:paraId="1F0F4951" w14:textId="77777777" w:rsidR="00EF247E" w:rsidRDefault="00EF247E" w:rsidP="00A9294A">
            <w:pPr>
              <w:pStyle w:val="TableText"/>
            </w:pPr>
            <w:r w:rsidRPr="006D34F9">
              <w:t>Table text</w:t>
            </w:r>
          </w:p>
          <w:p w14:paraId="287C759B" w14:textId="77777777" w:rsidR="00A9294A" w:rsidRPr="006D34F9" w:rsidRDefault="00A9294A" w:rsidP="00A9294A">
            <w:pPr>
              <w:pStyle w:val="TableBullet"/>
            </w:pPr>
            <w:r>
              <w:t>table bullet</w:t>
            </w:r>
          </w:p>
        </w:tc>
        <w:tc>
          <w:tcPr>
            <w:tcW w:w="3100" w:type="dxa"/>
          </w:tcPr>
          <w:p w14:paraId="49B8723B" w14:textId="77777777" w:rsidR="00EF247E" w:rsidRPr="006D34F9" w:rsidRDefault="00EF247E" w:rsidP="00A9294A">
            <w:pPr>
              <w:pStyle w:val="TableText"/>
            </w:pPr>
            <w:r w:rsidRPr="006D34F9">
              <w:t>Table text</w:t>
            </w:r>
          </w:p>
        </w:tc>
        <w:tc>
          <w:tcPr>
            <w:tcW w:w="3018" w:type="dxa"/>
          </w:tcPr>
          <w:p w14:paraId="440320BE" w14:textId="77777777" w:rsidR="00EF247E" w:rsidRPr="006D34F9" w:rsidRDefault="00EF247E" w:rsidP="00A9294A">
            <w:pPr>
              <w:pStyle w:val="TableText"/>
            </w:pPr>
            <w:r w:rsidRPr="006D34F9">
              <w:t>Table text</w:t>
            </w:r>
          </w:p>
        </w:tc>
      </w:tr>
      <w:tr w:rsidR="00EF247E" w14:paraId="1100B0FC" w14:textId="77777777" w:rsidTr="00B02EB9">
        <w:trPr>
          <w:cnfStyle w:val="000000100000" w:firstRow="0" w:lastRow="0" w:firstColumn="0" w:lastColumn="0" w:oddVBand="0" w:evenVBand="0" w:oddHBand="1" w:evenHBand="0" w:firstRowFirstColumn="0" w:firstRowLastColumn="0" w:lastRowFirstColumn="0" w:lastRowLastColumn="0"/>
        </w:trPr>
        <w:tc>
          <w:tcPr>
            <w:tcW w:w="3098" w:type="dxa"/>
          </w:tcPr>
          <w:p w14:paraId="30B5D6DB" w14:textId="77777777" w:rsidR="00EF247E" w:rsidRPr="006D34F9" w:rsidRDefault="00EF247E" w:rsidP="00A9294A">
            <w:pPr>
              <w:pStyle w:val="TableText"/>
            </w:pPr>
            <w:r w:rsidRPr="006D34F9">
              <w:t>Table text</w:t>
            </w:r>
          </w:p>
        </w:tc>
        <w:tc>
          <w:tcPr>
            <w:tcW w:w="3100" w:type="dxa"/>
          </w:tcPr>
          <w:p w14:paraId="4B0052C5" w14:textId="77777777" w:rsidR="00EF247E" w:rsidRPr="006D34F9" w:rsidRDefault="00EF247E" w:rsidP="00A9294A">
            <w:pPr>
              <w:pStyle w:val="TableText"/>
            </w:pPr>
            <w:r w:rsidRPr="006D34F9">
              <w:t>Table text</w:t>
            </w:r>
            <w:r w:rsidRPr="00EF247E">
              <w:rPr>
                <w:vertAlign w:val="superscript"/>
              </w:rPr>
              <w:t>(1)</w:t>
            </w:r>
          </w:p>
        </w:tc>
        <w:tc>
          <w:tcPr>
            <w:tcW w:w="3018" w:type="dxa"/>
          </w:tcPr>
          <w:p w14:paraId="667426C8" w14:textId="77777777" w:rsidR="00EF247E" w:rsidRDefault="00EF247E" w:rsidP="00A9294A">
            <w:pPr>
              <w:pStyle w:val="TableText"/>
            </w:pPr>
            <w:r w:rsidRPr="006D34F9">
              <w:t>Table text</w:t>
            </w:r>
          </w:p>
        </w:tc>
      </w:tr>
      <w:tr w:rsidR="00EF247E" w:rsidRPr="00D671D7" w14:paraId="1E014E00" w14:textId="77777777" w:rsidTr="00B02EB9">
        <w:trPr>
          <w:cnfStyle w:val="000000010000" w:firstRow="0" w:lastRow="0" w:firstColumn="0" w:lastColumn="0" w:oddVBand="0" w:evenVBand="0" w:oddHBand="0" w:evenHBand="1" w:firstRowFirstColumn="0" w:firstRowLastColumn="0" w:lastRowFirstColumn="0" w:lastRowLastColumn="0"/>
        </w:trPr>
        <w:tc>
          <w:tcPr>
            <w:tcW w:w="9216" w:type="dxa"/>
            <w:gridSpan w:val="3"/>
          </w:tcPr>
          <w:p w14:paraId="62925D5B" w14:textId="77777777" w:rsidR="00EF247E" w:rsidRPr="00D671D7" w:rsidRDefault="00EF247E" w:rsidP="00D671D7">
            <w:pPr>
              <w:pStyle w:val="TableFootnote"/>
            </w:pPr>
            <w:r w:rsidRPr="00D671D7">
              <w:t>Note</w:t>
            </w:r>
            <w:r w:rsidR="000D38CC" w:rsidRPr="00D671D7">
              <w:t>(s)</w:t>
            </w:r>
            <w:r w:rsidRPr="00D671D7">
              <w:t>:</w:t>
            </w:r>
          </w:p>
          <w:p w14:paraId="24145389" w14:textId="77777777" w:rsidR="00EF247E" w:rsidRPr="00D671D7" w:rsidRDefault="00EF247E" w:rsidP="00D671D7">
            <w:pPr>
              <w:pStyle w:val="TableFootnote"/>
            </w:pPr>
            <w:r w:rsidRPr="00D671D7">
              <w:t>Text should be added after any table without additional returns. The table format allows for consistent formatting.</w:t>
            </w:r>
          </w:p>
          <w:p w14:paraId="3AD582B1" w14:textId="77777777" w:rsidR="000D38CC" w:rsidRPr="00D671D7" w:rsidRDefault="000D38CC" w:rsidP="00D671D7">
            <w:pPr>
              <w:pStyle w:val="TableFootnote"/>
            </w:pPr>
            <w:r w:rsidRPr="00D671D7">
              <w:t>Try avoid having footnotes to your caption (it shows up as part of the List of Tables – a general note in the footnote works well</w:t>
            </w:r>
          </w:p>
          <w:p w14:paraId="2C038490" w14:textId="77777777" w:rsidR="00EF247E" w:rsidRPr="00D671D7" w:rsidRDefault="00EF247E" w:rsidP="00D671D7">
            <w:pPr>
              <w:pStyle w:val="TableFootnote"/>
            </w:pPr>
            <w:r w:rsidRPr="00D671D7">
              <w:t>(1)</w:t>
            </w:r>
            <w:r w:rsidRPr="00D671D7">
              <w:tab/>
              <w:t>Table footnotes should be numbered (no special characters) and should be superscript in the table and not superscript in the footnote</w:t>
            </w:r>
          </w:p>
        </w:tc>
      </w:tr>
    </w:tbl>
    <w:p w14:paraId="331A06A1" w14:textId="77777777" w:rsidR="00C8561C" w:rsidRPr="00DF21D4" w:rsidRDefault="00C8561C" w:rsidP="00BD0441">
      <w:pPr>
        <w:pStyle w:val="FigureAlignment"/>
      </w:pPr>
      <w:r w:rsidRPr="00DF21D4">
        <w:drawing>
          <wp:inline distT="0" distB="0" distL="0" distR="0" wp14:anchorId="27420F2C" wp14:editId="2C4CCFD8">
            <wp:extent cx="4238625" cy="317896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38625" cy="3178969"/>
                    </a:xfrm>
                    <a:prstGeom prst="rect">
                      <a:avLst/>
                    </a:prstGeom>
                  </pic:spPr>
                </pic:pic>
              </a:graphicData>
            </a:graphic>
          </wp:inline>
        </w:drawing>
      </w:r>
    </w:p>
    <w:p w14:paraId="087D23E9" w14:textId="77777777" w:rsidR="00DF21D4" w:rsidRPr="00DF21D4" w:rsidRDefault="00DF21D4" w:rsidP="00064461">
      <w:pPr>
        <w:pStyle w:val="FigureFootnote"/>
        <w:ind w:right="2700"/>
      </w:pPr>
      <w:r w:rsidRPr="00DF21D4">
        <w:t>Figure footnotes will need to be manually adjusted to align with right side of figure</w:t>
      </w:r>
      <w:r>
        <w:t xml:space="preserve"> and remove line spacing before </w:t>
      </w:r>
    </w:p>
    <w:p w14:paraId="43D757D1" w14:textId="5278B9BB" w:rsidR="00DF21D4" w:rsidRDefault="00DF21D4" w:rsidP="00BD0441">
      <w:pPr>
        <w:pStyle w:val="Caption"/>
      </w:pPr>
      <w:bookmarkStart w:id="104" w:name="_Toc501022869"/>
      <w:r w:rsidRPr="00DF21D4">
        <w:t>Figure </w:t>
      </w:r>
      <w:fldSimple w:instr=" STYLEREF 1 \s ">
        <w:r w:rsidR="008C27FD">
          <w:rPr>
            <w:noProof/>
          </w:rPr>
          <w:t>10</w:t>
        </w:r>
      </w:fldSimple>
      <w:r w:rsidR="009827B6">
        <w:noBreakHyphen/>
      </w:r>
      <w:fldSimple w:instr=" SEQ Figure \* ARABIC \s 1 ">
        <w:r w:rsidR="008C27FD">
          <w:rPr>
            <w:noProof/>
          </w:rPr>
          <w:t>1</w:t>
        </w:r>
      </w:fldSimple>
      <w:r w:rsidRPr="00DF21D4">
        <w:tab/>
      </w:r>
      <w:r w:rsidR="00F55541">
        <w:t>Title Case and Appear Above a Table and Below a Figure</w:t>
      </w:r>
      <w:bookmarkEnd w:id="104"/>
    </w:p>
    <w:p w14:paraId="3750D347" w14:textId="77777777" w:rsidR="00DB7D1A" w:rsidRDefault="00DB7D1A" w:rsidP="00553559"/>
    <w:p w14:paraId="32C62947" w14:textId="77777777" w:rsidR="00DB7D1A" w:rsidRDefault="00DB7D1A" w:rsidP="00553559">
      <w:r>
        <w:lastRenderedPageBreak/>
        <w:br w:type="page"/>
      </w:r>
    </w:p>
    <w:p w14:paraId="055ECE85" w14:textId="41F3A6F8" w:rsidR="002A42A9" w:rsidRDefault="002A42A9">
      <w:pPr>
        <w:sectPr w:rsidR="002A42A9" w:rsidSect="00A2112B">
          <w:headerReference w:type="even" r:id="rId37"/>
          <w:headerReference w:type="default" r:id="rId38"/>
          <w:footerReference w:type="default" r:id="rId39"/>
          <w:headerReference w:type="first" r:id="rId40"/>
          <w:footerReference w:type="first" r:id="rId41"/>
          <w:pgSz w:w="12240" w:h="15840" w:code="1"/>
          <w:pgMar w:top="1440" w:right="1440" w:bottom="1440" w:left="1440" w:header="720" w:footer="720" w:gutter="0"/>
          <w:pgNumType w:start="1"/>
          <w:cols w:space="720"/>
          <w:docGrid w:linePitch="360"/>
        </w:sectPr>
      </w:pPr>
      <w:bookmarkStart w:id="105" w:name="26in1rg" w:colFirst="0" w:colLast="0"/>
      <w:bookmarkStart w:id="106" w:name="_TOC5452"/>
      <w:bookmarkStart w:id="107" w:name="TOC224058940"/>
      <w:bookmarkStart w:id="108" w:name="h.rxdfih2ifdtx" w:colFirst="0" w:colLast="0"/>
      <w:bookmarkStart w:id="109" w:name="h.mrcn1iyuqbx8" w:colFirst="0" w:colLast="0"/>
      <w:bookmarkStart w:id="110" w:name="h.jmort4rt95t5" w:colFirst="0" w:colLast="0"/>
      <w:bookmarkStart w:id="111" w:name="h.th01wb5f38hr" w:colFirst="0" w:colLast="0"/>
      <w:bookmarkStart w:id="112" w:name="h.ag8qb1j7dmr3" w:colFirst="0" w:colLast="0"/>
      <w:bookmarkStart w:id="113" w:name="h.aimywddzoxan" w:colFirst="0" w:colLast="0"/>
      <w:bookmarkStart w:id="114" w:name="h.6th2rn1hgu0i" w:colFirst="0" w:colLast="0"/>
      <w:bookmarkStart w:id="115" w:name="h.r3v3j79gai29" w:colFirst="0" w:colLast="0"/>
      <w:bookmarkStart w:id="116" w:name="h.d6ga1wqba3q2" w:colFirst="0" w:colLast="0"/>
      <w:bookmarkStart w:id="117" w:name="h.5pf58viyw0k1" w:colFirst="0" w:colLast="0"/>
      <w:bookmarkStart w:id="118" w:name="h.s4xrjhoyeoqo" w:colFirst="0" w:colLast="0"/>
      <w:bookmarkStart w:id="119" w:name="_Toc486861239"/>
      <w:bookmarkStart w:id="120" w:name="_Toc487288519"/>
      <w:bookmarkStart w:id="121" w:name="_Toc487298544"/>
      <w:bookmarkStart w:id="122" w:name="_Toc487342158"/>
      <w:bookmarkStart w:id="123" w:name="_Toc486861241"/>
      <w:bookmarkStart w:id="124" w:name="_Toc487288521"/>
      <w:bookmarkStart w:id="125" w:name="_Toc487298546"/>
      <w:bookmarkStart w:id="126" w:name="_Toc487342160"/>
      <w:bookmarkStart w:id="127" w:name="_Toc487288532"/>
      <w:bookmarkStart w:id="128" w:name="_Toc487298557"/>
      <w:bookmarkStart w:id="129" w:name="_Toc487342171"/>
      <w:bookmarkStart w:id="130" w:name="_Toc487288533"/>
      <w:bookmarkStart w:id="131" w:name="_Toc487298558"/>
      <w:bookmarkStart w:id="132" w:name="_Toc487342172"/>
      <w:bookmarkStart w:id="133" w:name="_Toc487288534"/>
      <w:bookmarkStart w:id="134" w:name="_Toc487298559"/>
      <w:bookmarkStart w:id="135" w:name="_Toc487342173"/>
      <w:bookmarkStart w:id="136" w:name="_Toc487288535"/>
      <w:bookmarkStart w:id="137" w:name="_Toc487298560"/>
      <w:bookmarkStart w:id="138" w:name="_Toc487342174"/>
      <w:bookmarkStart w:id="139" w:name="_Toc486861260"/>
      <w:bookmarkStart w:id="140" w:name="_Toc487288552"/>
      <w:bookmarkStart w:id="141" w:name="_Toc487298577"/>
      <w:bookmarkStart w:id="142" w:name="_Toc487342191"/>
      <w:bookmarkStart w:id="143" w:name="_Toc486861269"/>
      <w:bookmarkStart w:id="144" w:name="_Toc487288561"/>
      <w:bookmarkStart w:id="145" w:name="_Toc487298586"/>
      <w:bookmarkStart w:id="146" w:name="_Toc487342200"/>
      <w:bookmarkStart w:id="147" w:name="_Toc487288568"/>
      <w:bookmarkStart w:id="148" w:name="_Toc487298593"/>
      <w:bookmarkStart w:id="149" w:name="_Toc487342207"/>
      <w:bookmarkStart w:id="150" w:name="_Toc487288569"/>
      <w:bookmarkStart w:id="151" w:name="_Toc487298594"/>
      <w:bookmarkStart w:id="152" w:name="_Toc487342208"/>
      <w:bookmarkStart w:id="153" w:name="_Toc487288570"/>
      <w:bookmarkStart w:id="154" w:name="_Toc487298595"/>
      <w:bookmarkStart w:id="155" w:name="_Toc487342209"/>
      <w:bookmarkStart w:id="156" w:name="_Toc487288571"/>
      <w:bookmarkStart w:id="157" w:name="_Toc487298596"/>
      <w:bookmarkStart w:id="158" w:name="_Toc487342210"/>
      <w:bookmarkStart w:id="159" w:name="_Toc487288572"/>
      <w:bookmarkStart w:id="160" w:name="_Toc487298597"/>
      <w:bookmarkStart w:id="161" w:name="_Toc487342211"/>
      <w:bookmarkStart w:id="162" w:name="_Toc487288573"/>
      <w:bookmarkStart w:id="163" w:name="_Toc487298598"/>
      <w:bookmarkStart w:id="164" w:name="_Toc487342212"/>
      <w:bookmarkStart w:id="165" w:name="_Toc487288574"/>
      <w:bookmarkStart w:id="166" w:name="_Toc487298599"/>
      <w:bookmarkStart w:id="167" w:name="_Toc487342213"/>
      <w:bookmarkStart w:id="168" w:name="_Toc487288575"/>
      <w:bookmarkStart w:id="169" w:name="_Toc487298600"/>
      <w:bookmarkStart w:id="170" w:name="_Toc487342214"/>
      <w:bookmarkStart w:id="171" w:name="_Toc487288576"/>
      <w:bookmarkStart w:id="172" w:name="_Toc487298601"/>
      <w:bookmarkStart w:id="173" w:name="_Toc487342215"/>
      <w:bookmarkStart w:id="174" w:name="_Toc487288577"/>
      <w:bookmarkStart w:id="175" w:name="_Toc487298602"/>
      <w:bookmarkStart w:id="176" w:name="_Toc487342216"/>
      <w:bookmarkStart w:id="177" w:name="_Toc487288578"/>
      <w:bookmarkStart w:id="178" w:name="_Toc487298603"/>
      <w:bookmarkStart w:id="179" w:name="_Toc487342217"/>
      <w:bookmarkStart w:id="180" w:name="_Toc487288579"/>
      <w:bookmarkStart w:id="181" w:name="_Toc487298604"/>
      <w:bookmarkStart w:id="182" w:name="_Toc487342218"/>
      <w:bookmarkStart w:id="183" w:name="_Toc487288580"/>
      <w:bookmarkStart w:id="184" w:name="_Toc487298605"/>
      <w:bookmarkStart w:id="185" w:name="_Toc487342219"/>
      <w:bookmarkStart w:id="186" w:name="_Toc487288581"/>
      <w:bookmarkStart w:id="187" w:name="_Toc487298606"/>
      <w:bookmarkStart w:id="188" w:name="_Toc487342220"/>
      <w:bookmarkStart w:id="189" w:name="_Toc487288582"/>
      <w:bookmarkStart w:id="190" w:name="_Toc487298607"/>
      <w:bookmarkStart w:id="191" w:name="_Toc487342221"/>
      <w:bookmarkStart w:id="192" w:name="_Toc487288583"/>
      <w:bookmarkStart w:id="193" w:name="_Toc487298608"/>
      <w:bookmarkStart w:id="194" w:name="_Toc487342222"/>
      <w:bookmarkStart w:id="195" w:name="_Toc487288584"/>
      <w:bookmarkStart w:id="196" w:name="_Toc487298609"/>
      <w:bookmarkStart w:id="197" w:name="_Toc487342223"/>
      <w:bookmarkStart w:id="198" w:name="_Toc487288585"/>
      <w:bookmarkStart w:id="199" w:name="_Toc487298610"/>
      <w:bookmarkStart w:id="200" w:name="_Toc487342224"/>
      <w:bookmarkStart w:id="201" w:name="_Toc487288586"/>
      <w:bookmarkStart w:id="202" w:name="_Toc487298611"/>
      <w:bookmarkStart w:id="203" w:name="_Toc487342225"/>
      <w:bookmarkStart w:id="204" w:name="_Toc487288587"/>
      <w:bookmarkStart w:id="205" w:name="_Toc487298612"/>
      <w:bookmarkStart w:id="206" w:name="_Toc487342226"/>
      <w:bookmarkStart w:id="207" w:name="_Toc487288588"/>
      <w:bookmarkStart w:id="208" w:name="_Toc487298613"/>
      <w:bookmarkStart w:id="209" w:name="_Toc487342227"/>
      <w:bookmarkStart w:id="210" w:name="_Toc487288589"/>
      <w:bookmarkStart w:id="211" w:name="_Toc487298614"/>
      <w:bookmarkStart w:id="212" w:name="_Toc487342228"/>
      <w:bookmarkStart w:id="213" w:name="_Toc487288590"/>
      <w:bookmarkStart w:id="214" w:name="_Toc487298615"/>
      <w:bookmarkStart w:id="215" w:name="_Toc487342229"/>
      <w:bookmarkStart w:id="216" w:name="_Toc487288591"/>
      <w:bookmarkStart w:id="217" w:name="_Toc487298616"/>
      <w:bookmarkStart w:id="218" w:name="_Toc487342230"/>
      <w:bookmarkStart w:id="219" w:name="_Toc487288592"/>
      <w:bookmarkStart w:id="220" w:name="_Toc487298617"/>
      <w:bookmarkStart w:id="221" w:name="_Toc487342231"/>
      <w:bookmarkStart w:id="222" w:name="_Toc487288614"/>
      <w:bookmarkStart w:id="223" w:name="_Toc487298639"/>
      <w:bookmarkStart w:id="224" w:name="_Toc487342253"/>
      <w:bookmarkStart w:id="225" w:name="_Toc487288615"/>
      <w:bookmarkStart w:id="226" w:name="_Toc487298640"/>
      <w:bookmarkStart w:id="227" w:name="_Toc487342254"/>
      <w:bookmarkStart w:id="228" w:name="_Toc487288616"/>
      <w:bookmarkStart w:id="229" w:name="_Toc487298641"/>
      <w:bookmarkStart w:id="230" w:name="_Toc487342255"/>
      <w:bookmarkStart w:id="231" w:name="_Toc487288617"/>
      <w:bookmarkStart w:id="232" w:name="_Toc487298642"/>
      <w:bookmarkStart w:id="233" w:name="_Toc487342256"/>
      <w:bookmarkStart w:id="234" w:name="_Toc487288618"/>
      <w:bookmarkStart w:id="235" w:name="_Toc487298643"/>
      <w:bookmarkStart w:id="236" w:name="_Toc487342257"/>
      <w:bookmarkStart w:id="237" w:name="_Toc487288619"/>
      <w:bookmarkStart w:id="238" w:name="_Toc487298644"/>
      <w:bookmarkStart w:id="239" w:name="_Toc487342258"/>
      <w:bookmarkStart w:id="240" w:name="_Toc487288620"/>
      <w:bookmarkStart w:id="241" w:name="_Toc487298645"/>
      <w:bookmarkStart w:id="242" w:name="_Toc487342259"/>
      <w:bookmarkStart w:id="243" w:name="_Toc487288621"/>
      <w:bookmarkStart w:id="244" w:name="_Toc487298646"/>
      <w:bookmarkStart w:id="245" w:name="_Toc487342260"/>
      <w:bookmarkStart w:id="246" w:name="_Toc487288622"/>
      <w:bookmarkStart w:id="247" w:name="_Toc487298647"/>
      <w:bookmarkStart w:id="248" w:name="_Toc487342261"/>
      <w:bookmarkStart w:id="249" w:name="_Toc487288623"/>
      <w:bookmarkStart w:id="250" w:name="_Toc487298648"/>
      <w:bookmarkStart w:id="251" w:name="_Toc487342262"/>
      <w:bookmarkStart w:id="252" w:name="_Toc487288624"/>
      <w:bookmarkStart w:id="253" w:name="_Toc487298649"/>
      <w:bookmarkStart w:id="254" w:name="_Toc487342263"/>
      <w:bookmarkStart w:id="255" w:name="_Toc487288625"/>
      <w:bookmarkStart w:id="256" w:name="_Toc487298650"/>
      <w:bookmarkStart w:id="257" w:name="_Toc487342264"/>
      <w:bookmarkStart w:id="258" w:name="_Toc487288626"/>
      <w:bookmarkStart w:id="259" w:name="_Toc487298651"/>
      <w:bookmarkStart w:id="260" w:name="_Toc487342265"/>
      <w:bookmarkStart w:id="261" w:name="_Toc487288655"/>
      <w:bookmarkStart w:id="262" w:name="_Toc487298680"/>
      <w:bookmarkStart w:id="263" w:name="_Toc487342294"/>
      <w:bookmarkStart w:id="264" w:name="_Toc487288656"/>
      <w:bookmarkStart w:id="265" w:name="_Toc487298681"/>
      <w:bookmarkStart w:id="266" w:name="_Toc487342295"/>
      <w:bookmarkStart w:id="267" w:name="_Toc487288657"/>
      <w:bookmarkStart w:id="268" w:name="_Toc487298682"/>
      <w:bookmarkStart w:id="269" w:name="_Toc487342296"/>
      <w:bookmarkStart w:id="270" w:name="_Toc487288658"/>
      <w:bookmarkStart w:id="271" w:name="_Toc487298683"/>
      <w:bookmarkStart w:id="272" w:name="_Toc487342297"/>
      <w:bookmarkStart w:id="273" w:name="_Toc487288659"/>
      <w:bookmarkStart w:id="274" w:name="_Toc487298684"/>
      <w:bookmarkStart w:id="275" w:name="_Toc487342298"/>
      <w:bookmarkStart w:id="276" w:name="_Toc487288680"/>
      <w:bookmarkStart w:id="277" w:name="_Toc487298705"/>
      <w:bookmarkStart w:id="278" w:name="_Toc487342319"/>
      <w:bookmarkStart w:id="279" w:name="_Toc487288681"/>
      <w:bookmarkStart w:id="280" w:name="_Toc487298706"/>
      <w:bookmarkStart w:id="281" w:name="_Toc487342320"/>
      <w:bookmarkStart w:id="282" w:name="_Toc487288702"/>
      <w:bookmarkStart w:id="283" w:name="_Toc487298727"/>
      <w:bookmarkStart w:id="284" w:name="_Toc487342341"/>
      <w:bookmarkStart w:id="285" w:name="_Toc487288703"/>
      <w:bookmarkStart w:id="286" w:name="_Toc487298728"/>
      <w:bookmarkStart w:id="287" w:name="_Toc487342342"/>
      <w:bookmarkStart w:id="288" w:name="_Toc487288724"/>
      <w:bookmarkStart w:id="289" w:name="_Toc487298749"/>
      <w:bookmarkStart w:id="290" w:name="_Toc487342363"/>
      <w:bookmarkStart w:id="291" w:name="_Toc487288725"/>
      <w:bookmarkStart w:id="292" w:name="_Toc487298750"/>
      <w:bookmarkStart w:id="293" w:name="_Toc487342364"/>
      <w:bookmarkStart w:id="294" w:name="_Toc487288751"/>
      <w:bookmarkStart w:id="295" w:name="_Toc487298776"/>
      <w:bookmarkStart w:id="296" w:name="_Toc487342390"/>
      <w:bookmarkStart w:id="297" w:name="_Toc487288752"/>
      <w:bookmarkStart w:id="298" w:name="_Toc487298777"/>
      <w:bookmarkStart w:id="299" w:name="_Toc487342391"/>
      <w:bookmarkStart w:id="300" w:name="_Toc487288753"/>
      <w:bookmarkStart w:id="301" w:name="_Toc487298778"/>
      <w:bookmarkStart w:id="302" w:name="_Toc487342392"/>
      <w:bookmarkStart w:id="303" w:name="_Toc487288754"/>
      <w:bookmarkStart w:id="304" w:name="_Toc487298779"/>
      <w:bookmarkStart w:id="305" w:name="_Toc487342393"/>
      <w:bookmarkStart w:id="306" w:name="_Toc487288755"/>
      <w:bookmarkStart w:id="307" w:name="_Toc487298780"/>
      <w:bookmarkStart w:id="308" w:name="_Toc487342394"/>
      <w:bookmarkStart w:id="309" w:name="_Toc487288756"/>
      <w:bookmarkStart w:id="310" w:name="_Toc487298781"/>
      <w:bookmarkStart w:id="311" w:name="_Toc487342395"/>
      <w:bookmarkStart w:id="312" w:name="_Toc487288763"/>
      <w:bookmarkStart w:id="313" w:name="_Toc487298788"/>
      <w:bookmarkStart w:id="314" w:name="_Toc487342402"/>
      <w:bookmarkStart w:id="315" w:name="_Toc487288818"/>
      <w:bookmarkStart w:id="316" w:name="_Toc487298843"/>
      <w:bookmarkStart w:id="317" w:name="_Toc487342457"/>
      <w:bookmarkStart w:id="318" w:name="_Toc487288819"/>
      <w:bookmarkStart w:id="319" w:name="_Toc487298844"/>
      <w:bookmarkStart w:id="320" w:name="_Toc487342458"/>
      <w:bookmarkStart w:id="321" w:name="_Toc487288820"/>
      <w:bookmarkStart w:id="322" w:name="_Toc487298845"/>
      <w:bookmarkStart w:id="323" w:name="_Toc487342459"/>
      <w:bookmarkStart w:id="324" w:name="_Toc487288821"/>
      <w:bookmarkStart w:id="325" w:name="_Toc487298846"/>
      <w:bookmarkStart w:id="326" w:name="_Toc487342460"/>
      <w:bookmarkStart w:id="327" w:name="_Toc487288822"/>
      <w:bookmarkStart w:id="328" w:name="_Toc487298847"/>
      <w:bookmarkStart w:id="329" w:name="_Toc487342461"/>
      <w:bookmarkStart w:id="330" w:name="_Toc487288823"/>
      <w:bookmarkStart w:id="331" w:name="_Toc487298848"/>
      <w:bookmarkStart w:id="332" w:name="_Toc487342462"/>
      <w:bookmarkStart w:id="333" w:name="_Toc487288824"/>
      <w:bookmarkStart w:id="334" w:name="_Toc487298849"/>
      <w:bookmarkStart w:id="335" w:name="_Toc487342463"/>
      <w:bookmarkStart w:id="336" w:name="_Toc487288845"/>
      <w:bookmarkStart w:id="337" w:name="_Toc487298870"/>
      <w:bookmarkStart w:id="338" w:name="_Toc487342484"/>
      <w:bookmarkStart w:id="339" w:name="_Toc487288846"/>
      <w:bookmarkStart w:id="340" w:name="_Toc487298871"/>
      <w:bookmarkStart w:id="341" w:name="_Toc487342485"/>
      <w:bookmarkStart w:id="342" w:name="_Toc487288847"/>
      <w:bookmarkStart w:id="343" w:name="_Toc487298872"/>
      <w:bookmarkStart w:id="344" w:name="_Toc487342486"/>
      <w:bookmarkStart w:id="345" w:name="_Toc487288863"/>
      <w:bookmarkStart w:id="346" w:name="_Toc487298888"/>
      <w:bookmarkStart w:id="347" w:name="_Toc487342502"/>
      <w:bookmarkStart w:id="348" w:name="_Toc487288864"/>
      <w:bookmarkStart w:id="349" w:name="_Toc487298889"/>
      <w:bookmarkStart w:id="350" w:name="_Toc487342503"/>
      <w:bookmarkStart w:id="351" w:name="_Toc487288865"/>
      <w:bookmarkStart w:id="352" w:name="_Toc487298890"/>
      <w:bookmarkStart w:id="353" w:name="_Toc487342504"/>
      <w:bookmarkStart w:id="354" w:name="_Toc487288866"/>
      <w:bookmarkStart w:id="355" w:name="_Toc487298891"/>
      <w:bookmarkStart w:id="356" w:name="_Toc487342505"/>
      <w:bookmarkStart w:id="357" w:name="_Toc487288867"/>
      <w:bookmarkStart w:id="358" w:name="_Toc487298892"/>
      <w:bookmarkStart w:id="359" w:name="_Toc487342506"/>
      <w:bookmarkStart w:id="360" w:name="_Toc487288868"/>
      <w:bookmarkStart w:id="361" w:name="_Toc487298893"/>
      <w:bookmarkStart w:id="362" w:name="_Toc487342507"/>
      <w:bookmarkStart w:id="363" w:name="_Toc487288869"/>
      <w:bookmarkStart w:id="364" w:name="_Toc487298894"/>
      <w:bookmarkStart w:id="365" w:name="_Toc487342508"/>
      <w:bookmarkStart w:id="366" w:name="_Toc487288885"/>
      <w:bookmarkStart w:id="367" w:name="_Toc487298910"/>
      <w:bookmarkStart w:id="368" w:name="_Toc487342524"/>
      <w:bookmarkStart w:id="369" w:name="_Toc487288886"/>
      <w:bookmarkStart w:id="370" w:name="_Toc487298911"/>
      <w:bookmarkStart w:id="371" w:name="_Toc487342525"/>
      <w:bookmarkStart w:id="372" w:name="_Toc487288887"/>
      <w:bookmarkStart w:id="373" w:name="_Toc487298912"/>
      <w:bookmarkStart w:id="374" w:name="_Toc487342526"/>
      <w:bookmarkStart w:id="375" w:name="_Toc487288888"/>
      <w:bookmarkStart w:id="376" w:name="_Toc487298913"/>
      <w:bookmarkStart w:id="377" w:name="_Toc487342527"/>
      <w:bookmarkStart w:id="378" w:name="_Toc487288889"/>
      <w:bookmarkStart w:id="379" w:name="_Toc487298914"/>
      <w:bookmarkStart w:id="380" w:name="_Toc487342528"/>
      <w:bookmarkStart w:id="381" w:name="_Toc487288890"/>
      <w:bookmarkStart w:id="382" w:name="_Toc487298915"/>
      <w:bookmarkStart w:id="383" w:name="_Toc487342529"/>
      <w:bookmarkStart w:id="384" w:name="_Toc487288891"/>
      <w:bookmarkStart w:id="385" w:name="_Toc487298916"/>
      <w:bookmarkStart w:id="386" w:name="_Toc487342530"/>
      <w:bookmarkStart w:id="387" w:name="_Toc487288892"/>
      <w:bookmarkStart w:id="388" w:name="_Toc487298917"/>
      <w:bookmarkStart w:id="389" w:name="_Toc487342531"/>
      <w:bookmarkStart w:id="390" w:name="_Toc487288893"/>
      <w:bookmarkStart w:id="391" w:name="_Toc487298918"/>
      <w:bookmarkStart w:id="392" w:name="_Toc487342532"/>
      <w:bookmarkStart w:id="393" w:name="_Toc487288894"/>
      <w:bookmarkStart w:id="394" w:name="_Toc487298919"/>
      <w:bookmarkStart w:id="395" w:name="_Toc487342533"/>
      <w:bookmarkStart w:id="396" w:name="_Toc487288895"/>
      <w:bookmarkStart w:id="397" w:name="_Toc487298920"/>
      <w:bookmarkStart w:id="398" w:name="_Toc487342534"/>
      <w:bookmarkStart w:id="399" w:name="_Toc487288896"/>
      <w:bookmarkStart w:id="400" w:name="_Toc487298921"/>
      <w:bookmarkStart w:id="401" w:name="_Toc487342535"/>
      <w:bookmarkStart w:id="402" w:name="_Toc487288897"/>
      <w:bookmarkStart w:id="403" w:name="_Toc487298922"/>
      <w:bookmarkStart w:id="404" w:name="_Toc487342536"/>
      <w:bookmarkStart w:id="405" w:name="_Toc487288898"/>
      <w:bookmarkStart w:id="406" w:name="_Toc487298923"/>
      <w:bookmarkStart w:id="407" w:name="_Toc487342537"/>
      <w:bookmarkStart w:id="408" w:name="_Toc487288899"/>
      <w:bookmarkStart w:id="409" w:name="_Toc487298924"/>
      <w:bookmarkStart w:id="410" w:name="_Toc487342538"/>
      <w:bookmarkStart w:id="411" w:name="_Toc487288900"/>
      <w:bookmarkStart w:id="412" w:name="_Toc487298925"/>
      <w:bookmarkStart w:id="413" w:name="_Toc487342539"/>
      <w:bookmarkStart w:id="414" w:name="_Toc487288901"/>
      <w:bookmarkStart w:id="415" w:name="_Toc487298926"/>
      <w:bookmarkStart w:id="416" w:name="_Toc487342540"/>
      <w:bookmarkStart w:id="417" w:name="_Toc487288902"/>
      <w:bookmarkStart w:id="418" w:name="_Toc487298927"/>
      <w:bookmarkStart w:id="419" w:name="_Toc487342541"/>
      <w:bookmarkStart w:id="420" w:name="_Toc487288903"/>
      <w:bookmarkStart w:id="421" w:name="_Toc487298928"/>
      <w:bookmarkStart w:id="422" w:name="_Toc487342542"/>
      <w:bookmarkStart w:id="423" w:name="_Toc487288904"/>
      <w:bookmarkStart w:id="424" w:name="_Toc487298929"/>
      <w:bookmarkStart w:id="425" w:name="_Toc487342543"/>
      <w:bookmarkStart w:id="426" w:name="_Toc487288905"/>
      <w:bookmarkStart w:id="427" w:name="_Toc487298930"/>
      <w:bookmarkStart w:id="428" w:name="_Toc487342544"/>
      <w:bookmarkStart w:id="429" w:name="_Toc487288906"/>
      <w:bookmarkStart w:id="430" w:name="_Toc487298931"/>
      <w:bookmarkStart w:id="431" w:name="_Toc487342545"/>
      <w:bookmarkStart w:id="432" w:name="_Toc487288907"/>
      <w:bookmarkStart w:id="433" w:name="_Toc487298932"/>
      <w:bookmarkStart w:id="434" w:name="_Toc487342546"/>
      <w:bookmarkStart w:id="435" w:name="_Toc487288908"/>
      <w:bookmarkStart w:id="436" w:name="_Toc487298933"/>
      <w:bookmarkStart w:id="437" w:name="_Toc487342547"/>
      <w:bookmarkStart w:id="438" w:name="_Toc487288909"/>
      <w:bookmarkStart w:id="439" w:name="_Toc487298934"/>
      <w:bookmarkStart w:id="440" w:name="_Toc487342548"/>
      <w:bookmarkStart w:id="441" w:name="_Toc487288910"/>
      <w:bookmarkStart w:id="442" w:name="_Toc487298935"/>
      <w:bookmarkStart w:id="443" w:name="_Toc487342549"/>
      <w:bookmarkStart w:id="444" w:name="_Toc487288911"/>
      <w:bookmarkStart w:id="445" w:name="_Toc487298936"/>
      <w:bookmarkStart w:id="446" w:name="_Toc487342550"/>
      <w:bookmarkStart w:id="447" w:name="_Toc487288912"/>
      <w:bookmarkStart w:id="448" w:name="_Toc487298937"/>
      <w:bookmarkStart w:id="449" w:name="_Toc487342551"/>
      <w:bookmarkStart w:id="450" w:name="_Toc487288913"/>
      <w:bookmarkStart w:id="451" w:name="_Toc487298938"/>
      <w:bookmarkStart w:id="452" w:name="_Toc487342552"/>
      <w:bookmarkStart w:id="453" w:name="_Toc487288914"/>
      <w:bookmarkStart w:id="454" w:name="_Toc487298939"/>
      <w:bookmarkStart w:id="455" w:name="_Toc487342553"/>
      <w:bookmarkStart w:id="456" w:name="_Toc487288915"/>
      <w:bookmarkStart w:id="457" w:name="_Toc487298940"/>
      <w:bookmarkStart w:id="458" w:name="_Toc487342554"/>
      <w:bookmarkStart w:id="459" w:name="_Toc487288916"/>
      <w:bookmarkStart w:id="460" w:name="_Toc487298941"/>
      <w:bookmarkStart w:id="461" w:name="_Toc487342555"/>
      <w:bookmarkStart w:id="462" w:name="_Toc487288917"/>
      <w:bookmarkStart w:id="463" w:name="_Toc487298942"/>
      <w:bookmarkStart w:id="464" w:name="_Toc487342556"/>
      <w:bookmarkStart w:id="465" w:name="_Toc487288918"/>
      <w:bookmarkStart w:id="466" w:name="_Toc487298943"/>
      <w:bookmarkStart w:id="467" w:name="_Toc487342557"/>
      <w:bookmarkStart w:id="468" w:name="_Toc487288919"/>
      <w:bookmarkStart w:id="469" w:name="_Toc487298944"/>
      <w:bookmarkStart w:id="470" w:name="_Toc487342558"/>
      <w:bookmarkStart w:id="471" w:name="_Toc487288920"/>
      <w:bookmarkStart w:id="472" w:name="_Toc487298945"/>
      <w:bookmarkStart w:id="473" w:name="_Toc487342559"/>
      <w:bookmarkStart w:id="474" w:name="_Toc486861292"/>
      <w:bookmarkStart w:id="475" w:name="_Toc487288932"/>
      <w:bookmarkStart w:id="476" w:name="_Toc487298958"/>
      <w:bookmarkStart w:id="477" w:name="_Toc48734257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4DC806DB" w14:textId="77777777" w:rsidR="00350EDD" w:rsidRPr="000E4345" w:rsidRDefault="00350EDD" w:rsidP="0087616D">
      <w:pPr>
        <w:jc w:val="right"/>
        <w:rPr>
          <w:vanish/>
          <w:color w:val="FF0000"/>
        </w:rPr>
      </w:pPr>
      <w:r w:rsidRPr="000E4345">
        <w:rPr>
          <w:vanish/>
          <w:color w:val="FF0000"/>
        </w:rPr>
        <w:lastRenderedPageBreak/>
        <w:t>Do not remove section break on previous page - flysheets don’t have headers or footers</w:t>
      </w:r>
    </w:p>
    <w:p w14:paraId="0DBBE9A9" w14:textId="77777777" w:rsidR="004B25DE" w:rsidRDefault="004B25DE" w:rsidP="0087616D">
      <w:pPr>
        <w:pStyle w:val="FlysheetLine1"/>
      </w:pPr>
      <w:r w:rsidRPr="004B25DE">
        <w:t>Flysheet Line 1</w:t>
      </w:r>
    </w:p>
    <w:p w14:paraId="7CFFB3A9" w14:textId="77777777" w:rsidR="004B25DE" w:rsidRPr="004B25DE" w:rsidRDefault="004B25DE" w:rsidP="0087616D">
      <w:pPr>
        <w:pStyle w:val="FlysheetLine2"/>
      </w:pPr>
      <w:r w:rsidRPr="004B25DE">
        <w:t>Flysheet Line 2</w:t>
      </w:r>
    </w:p>
    <w:p w14:paraId="789C4E3B" w14:textId="77777777" w:rsidR="004B25DE" w:rsidRPr="00F76DE4" w:rsidRDefault="004B25DE" w:rsidP="00F76DE4">
      <w:pPr>
        <w:pStyle w:val="FlysheetLine3"/>
      </w:pPr>
      <w:r w:rsidRPr="00F76DE4">
        <w:t>Flysheet Line 3</w:t>
      </w:r>
    </w:p>
    <w:p w14:paraId="1F7226BF" w14:textId="77777777" w:rsidR="004B25DE" w:rsidRPr="004B25DE" w:rsidRDefault="004B25DE" w:rsidP="004B25DE"/>
    <w:sectPr w:rsidR="004B25DE" w:rsidRPr="004B25DE" w:rsidSect="00E51C3B">
      <w:headerReference w:type="even" r:id="rId42"/>
      <w:headerReference w:type="default" r:id="rId43"/>
      <w:footerReference w:type="default" r:id="rId44"/>
      <w:headerReference w:type="first" r:id="rId45"/>
      <w:footerReference w:type="first" r:id="rId46"/>
      <w:pgSz w:w="12240" w:h="15840" w:code="1"/>
      <w:pgMar w:top="288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 w:author="Shanna R. Braun" w:date="2017-12-07T13:20:00Z" w:initials="SRB">
    <w:p w14:paraId="70DD5926" w14:textId="2678ECD6" w:rsidR="00452A51" w:rsidRDefault="00452A51">
      <w:pPr>
        <w:pStyle w:val="CommentText"/>
      </w:pPr>
      <w:r>
        <w:rPr>
          <w:rStyle w:val="CommentReference"/>
        </w:rPr>
        <w:annotationRef/>
      </w:r>
      <w:r>
        <w:t>Insert reference to project location map showing Reach E and Site D3</w:t>
      </w:r>
    </w:p>
  </w:comment>
  <w:comment w:id="29" w:author="Shanna R. Braun" w:date="2017-12-14T10:49:00Z" w:initials="SRB">
    <w:p w14:paraId="75267E44" w14:textId="3333121C" w:rsidR="00452A51" w:rsidRDefault="00452A51">
      <w:pPr>
        <w:pStyle w:val="CommentText"/>
      </w:pPr>
      <w:r>
        <w:rPr>
          <w:rStyle w:val="CommentReference"/>
        </w:rPr>
        <w:annotationRef/>
      </w:r>
      <w:r>
        <w:t xml:space="preserve">Insert figure of land use change over time (historic land cover data). Pre-settlement, 1960s land use, current land use. </w:t>
      </w:r>
    </w:p>
  </w:comment>
  <w:comment w:id="37" w:author="Shanna R. Braun" w:date="2017-12-08T14:13:00Z" w:initials="SRB">
    <w:p w14:paraId="52EF861A" w14:textId="6B93379D" w:rsidR="00452A51" w:rsidRDefault="00452A51">
      <w:pPr>
        <w:pStyle w:val="CommentText"/>
      </w:pPr>
      <w:r>
        <w:rPr>
          <w:rStyle w:val="CommentReference"/>
        </w:rPr>
        <w:annotationRef/>
      </w:r>
      <w:r>
        <w:t>REFERENCE: SSURGO Soil Data and Hennepin County Soil Survey</w:t>
      </w:r>
    </w:p>
  </w:comment>
  <w:comment w:id="39" w:author="Shanna R. Braun" w:date="2017-12-08T14:15:00Z" w:initials="SRB">
    <w:p w14:paraId="245AE6FA" w14:textId="34155B1B" w:rsidR="00452A51" w:rsidRDefault="00452A51">
      <w:pPr>
        <w:pStyle w:val="CommentText"/>
      </w:pPr>
      <w:r>
        <w:rPr>
          <w:rStyle w:val="CommentReference"/>
        </w:rPr>
        <w:annotationRef/>
      </w:r>
      <w:r>
        <w:t xml:space="preserve">Discuss potential modifications to table. Does it provide value? If not, what could we add to make it more helpful. </w:t>
      </w:r>
    </w:p>
  </w:comment>
  <w:comment w:id="40" w:author="Shanna R. Braun" w:date="2017-12-15T09:10:00Z" w:initials="SRB">
    <w:p w14:paraId="075BC27F" w14:textId="1DDF2BB8" w:rsidR="00452A51" w:rsidRDefault="00452A51">
      <w:pPr>
        <w:pStyle w:val="CommentText"/>
      </w:pPr>
      <w:r>
        <w:rPr>
          <w:rStyle w:val="CommentReference"/>
        </w:rPr>
        <w:annotationRef/>
      </w:r>
      <w:r>
        <w:t xml:space="preserve">Table/chart showing design flows from 1, 2, 10, 100-year events (if available). Have 2, 10, 100 from District modeling. Check with Jeff/Adam/Peter from design. </w:t>
      </w:r>
    </w:p>
  </w:comment>
  <w:comment w:id="41" w:author="Shanna R. Braun" w:date="2017-12-15T09:13:00Z" w:initials="SRB">
    <w:p w14:paraId="159D0491" w14:textId="606BD2D3" w:rsidR="00452A51" w:rsidRDefault="00452A51">
      <w:pPr>
        <w:pStyle w:val="CommentText"/>
      </w:pPr>
      <w:r>
        <w:rPr>
          <w:rStyle w:val="CommentReference"/>
        </w:rPr>
        <w:annotationRef/>
      </w:r>
      <w:r>
        <w:t xml:space="preserve">Time plot of continuous flow data across a year. Check with Erin Dietrich. </w:t>
      </w:r>
    </w:p>
  </w:comment>
  <w:comment w:id="50" w:author="Shanna R. Braun" w:date="2017-12-15T09:21:00Z" w:initials="SRB">
    <w:p w14:paraId="014006E2" w14:textId="1F7681E8" w:rsidR="00452A51" w:rsidRDefault="00452A51">
      <w:pPr>
        <w:pStyle w:val="CommentText"/>
      </w:pPr>
      <w:r>
        <w:rPr>
          <w:rStyle w:val="CommentReference"/>
        </w:rPr>
        <w:annotationRef/>
      </w:r>
      <w:r>
        <w:t>Add photo showing example of this. Try to find one with person standing in channel with banks overhead.</w:t>
      </w:r>
    </w:p>
  </w:comment>
  <w:comment w:id="57" w:author="Shanna R. Braun" w:date="2017-12-15T09:20:00Z" w:initials="SRB">
    <w:p w14:paraId="4310593E" w14:textId="11146D29" w:rsidR="00452A51" w:rsidRDefault="00452A51">
      <w:pPr>
        <w:pStyle w:val="CommentText"/>
      </w:pPr>
      <w:r>
        <w:rPr>
          <w:rStyle w:val="CommentReference"/>
        </w:rPr>
        <w:annotationRef/>
      </w:r>
      <w:r>
        <w:t>Note to update references.</w:t>
      </w:r>
    </w:p>
  </w:comment>
  <w:comment w:id="61" w:author="Shanna R. Braun" w:date="2017-12-08T14:34:00Z" w:initials="SRB">
    <w:p w14:paraId="27C0AB88" w14:textId="69962C6D" w:rsidR="00452A51" w:rsidRDefault="00452A51">
      <w:pPr>
        <w:pStyle w:val="CommentText"/>
      </w:pPr>
      <w:r>
        <w:rPr>
          <w:rStyle w:val="CommentReference"/>
        </w:rPr>
        <w:annotationRef/>
      </w:r>
      <w:r w:rsidRPr="002F5C70">
        <w:rPr>
          <w:highlight w:val="magenta"/>
        </w:rPr>
        <w:t>MNDNR. 2017. MBS Site of Biodiversity Significance Ranks. [Online] Accessed December, 2017 at: http://www.dnr.state.mn.us/eco/mcbs/biodiversity_guidelines.html</w:t>
      </w:r>
    </w:p>
  </w:comment>
  <w:comment w:id="62" w:author="Shanna R. Braun" w:date="2017-12-08T14:34:00Z" w:initials="SRB">
    <w:p w14:paraId="6A32E5B9" w14:textId="527EC5AC" w:rsidR="00452A51" w:rsidRDefault="00452A51">
      <w:pPr>
        <w:pStyle w:val="CommentText"/>
      </w:pPr>
      <w:r>
        <w:rPr>
          <w:rStyle w:val="CommentReference"/>
        </w:rPr>
        <w:annotationRef/>
      </w:r>
      <w:r w:rsidRPr="008B19B1">
        <w:rPr>
          <w:highlight w:val="magenta"/>
        </w:rPr>
        <w:t>MNDNR. 2003. Regionally Significant Ecological Areas. [Online]. Accessed Dec 2017 at: http://dnr.state.mn.us/rsea/metro_assessment.html</w:t>
      </w:r>
    </w:p>
  </w:comment>
  <w:comment w:id="64" w:author="Shanna R. Braun" w:date="2017-12-15T09:22:00Z" w:initials="SRB">
    <w:p w14:paraId="2062518A" w14:textId="3064FAD2" w:rsidR="00452A51" w:rsidRDefault="00452A51">
      <w:pPr>
        <w:pStyle w:val="CommentText"/>
      </w:pPr>
      <w:r>
        <w:rPr>
          <w:rStyle w:val="CommentReference"/>
        </w:rPr>
        <w:annotationRef/>
      </w:r>
      <w:r>
        <w:t>Update references</w:t>
      </w:r>
    </w:p>
  </w:comment>
  <w:comment w:id="71" w:author="Shanna R. Braun" w:date="2017-12-08T15:09:00Z" w:initials="SRB">
    <w:p w14:paraId="481B68D4" w14:textId="5E9170AB" w:rsidR="00452A51" w:rsidRDefault="00452A51" w:rsidP="00553A92">
      <w:pPr>
        <w:pStyle w:val="CommentText"/>
      </w:pPr>
      <w:r>
        <w:rPr>
          <w:rStyle w:val="CommentReference"/>
        </w:rPr>
        <w:annotationRef/>
      </w:r>
      <w:r>
        <w:t xml:space="preserve">Describe proposed project. Discuss habitat benefits of each stabilization method proposed, as well as benefits for each habitat zone (in-channel, riparian, upland). </w:t>
      </w:r>
    </w:p>
    <w:p w14:paraId="7518FF7C" w14:textId="5B0E212C" w:rsidR="00452A51" w:rsidRDefault="00452A51">
      <w:pPr>
        <w:pStyle w:val="CommentText"/>
      </w:pPr>
    </w:p>
  </w:comment>
  <w:comment w:id="72" w:author="Shanna R. Braun" w:date="2017-12-06T12:28:00Z" w:initials="SRB">
    <w:p w14:paraId="1809BBEE" w14:textId="77777777" w:rsidR="00452A51" w:rsidRDefault="00452A51" w:rsidP="002A119D">
      <w:pPr>
        <w:pStyle w:val="CommentText"/>
      </w:pPr>
      <w:r>
        <w:rPr>
          <w:rStyle w:val="CommentReference"/>
        </w:rPr>
        <w:annotationRef/>
      </w:r>
      <w:r>
        <w:t>Project segments figure</w:t>
      </w:r>
    </w:p>
  </w:comment>
  <w:comment w:id="73" w:author="Shanna R. Braun" w:date="2017-12-15T14:55:00Z" w:initials="SRB">
    <w:p w14:paraId="32490CED" w14:textId="211526C9" w:rsidR="00452A51" w:rsidRDefault="00452A51">
      <w:pPr>
        <w:pStyle w:val="CommentText"/>
      </w:pPr>
      <w:r>
        <w:rPr>
          <w:rStyle w:val="CommentReference"/>
        </w:rPr>
        <w:annotationRef/>
      </w:r>
      <w:r>
        <w:t xml:space="preserve">Review and describe in tabular and/or graphical format to extent possible. </w:t>
      </w:r>
    </w:p>
  </w:comment>
  <w:comment w:id="74" w:author="Microsoft Office User" w:date="2018-02-09T13:50:00Z" w:initials="MOU">
    <w:p w14:paraId="2C6B7EBD" w14:textId="2B6A65C8" w:rsidR="00452A51" w:rsidRDefault="00452A51">
      <w:pPr>
        <w:pStyle w:val="CommentText"/>
      </w:pPr>
      <w:r>
        <w:rPr>
          <w:rStyle w:val="CommentReference"/>
        </w:rPr>
        <w:annotationRef/>
      </w:r>
      <w:r>
        <w:t xml:space="preserve">Need to add vegetation restoration on impacted sites (floodplain </w:t>
      </w:r>
      <w:proofErr w:type="spellStart"/>
      <w:r>
        <w:t>riparioan</w:t>
      </w:r>
      <w:proofErr w:type="spellEnd"/>
      <w:r>
        <w:t xml:space="preserve">, versus streambank) create list with partner input for plants </w:t>
      </w:r>
    </w:p>
  </w:comment>
  <w:comment w:id="76" w:author="Shanna R. Braun" w:date="2017-12-06T14:22:00Z" w:initials="SRB">
    <w:p w14:paraId="487B4DE9" w14:textId="77777777" w:rsidR="00452A51" w:rsidRDefault="00452A51" w:rsidP="002A119D">
      <w:pPr>
        <w:pStyle w:val="CommentText"/>
      </w:pPr>
      <w:r>
        <w:rPr>
          <w:rStyle w:val="CommentReference"/>
        </w:rPr>
        <w:annotationRef/>
      </w:r>
      <w:r>
        <w:t>Zoomed in figure of reach showing project features.</w:t>
      </w:r>
    </w:p>
  </w:comment>
  <w:comment w:id="83" w:author="Shanna R. Braun" w:date="2017-12-06T14:22:00Z" w:initials="SRB">
    <w:p w14:paraId="771485E3" w14:textId="77777777" w:rsidR="00452A51" w:rsidRDefault="00452A51" w:rsidP="002A119D">
      <w:pPr>
        <w:pStyle w:val="CommentText"/>
      </w:pPr>
      <w:r>
        <w:rPr>
          <w:rStyle w:val="CommentReference"/>
        </w:rPr>
        <w:annotationRef/>
      </w:r>
      <w:r>
        <w:t>Zoomed in figure showing project features.</w:t>
      </w:r>
    </w:p>
  </w:comment>
  <w:comment w:id="89" w:author="Shanna R. Braun" w:date="2018-02-21T16:08:00Z" w:initials="SRB">
    <w:p w14:paraId="74F76385" w14:textId="11575D36" w:rsidR="00452A51" w:rsidRDefault="00452A51">
      <w:pPr>
        <w:pStyle w:val="CommentText"/>
      </w:pPr>
      <w:r>
        <w:rPr>
          <w:rStyle w:val="CommentReference"/>
        </w:rPr>
        <w:annotationRef/>
      </w:r>
      <w:r>
        <w:t xml:space="preserve">Need to verify this is how the project is still proposing to stabilize scarps. </w:t>
      </w:r>
    </w:p>
  </w:comment>
  <w:comment w:id="90" w:author="Shanna R. Braun" w:date="2017-12-15T09:39:00Z" w:initials="SRB">
    <w:p w14:paraId="1C029ED5" w14:textId="6929301E" w:rsidR="00452A51" w:rsidRDefault="00452A51">
      <w:pPr>
        <w:pStyle w:val="CommentText"/>
      </w:pPr>
      <w:r>
        <w:rPr>
          <w:rStyle w:val="CommentReference"/>
        </w:rPr>
        <w:annotationRef/>
      </w:r>
      <w:r>
        <w:t>Placeholder only – Taken from Purgatory Creek.  Needs to be developed in collaboration with EP</w:t>
      </w:r>
    </w:p>
  </w:comment>
  <w:comment w:id="93" w:author="Microsoft Office User" w:date="2018-02-09T14:06:00Z" w:initials="MOU">
    <w:p w14:paraId="67D3F46E" w14:textId="6ACE8EE6" w:rsidR="00452A51" w:rsidRDefault="00452A51">
      <w:pPr>
        <w:pStyle w:val="CommentText"/>
      </w:pPr>
      <w:r>
        <w:rPr>
          <w:rStyle w:val="CommentReference"/>
        </w:rPr>
        <w:annotationRef/>
      </w:r>
      <w:r>
        <w:t>Develop an inspection sheet that is the report.</w:t>
      </w:r>
    </w:p>
  </w:comment>
  <w:comment w:id="94" w:author="Shanna R. Braun" w:date="2018-02-19T14:26:00Z" w:initials="SRB">
    <w:p w14:paraId="1AB44D0C" w14:textId="6EEA5C28" w:rsidR="00452A51" w:rsidRDefault="00452A51">
      <w:pPr>
        <w:pStyle w:val="CommentText"/>
      </w:pPr>
      <w:r>
        <w:rPr>
          <w:rStyle w:val="CommentReference"/>
        </w:rPr>
        <w:annotationRef/>
      </w:r>
      <w:r>
        <w:t>Vision is to use a map of the project area and, wherever we are doing work, there is a box that identifies project element and space for comments, features/characteristics to observe for each element</w:t>
      </w:r>
    </w:p>
  </w:comment>
  <w:comment w:id="95" w:author="Shanna R. Braun" w:date="2017-12-15T09:40:00Z" w:initials="SRB">
    <w:p w14:paraId="3F8EA7DC" w14:textId="1ABC2405" w:rsidR="00452A51" w:rsidRDefault="00452A51">
      <w:pPr>
        <w:pStyle w:val="CommentText"/>
      </w:pPr>
      <w:r>
        <w:rPr>
          <w:rStyle w:val="CommentReference"/>
        </w:rPr>
        <w:annotationRef/>
      </w:r>
      <w:r>
        <w:t>This is simply a table of the activities discussed in Section 7 This is an example from the CWS Doc</w:t>
      </w:r>
    </w:p>
  </w:comment>
  <w:comment w:id="96" w:author="Shanna R. Braun" w:date="2017-12-15T09:44:00Z" w:initials="SRB">
    <w:p w14:paraId="31F3D068" w14:textId="043BC65E" w:rsidR="00452A51" w:rsidRDefault="00452A51">
      <w:pPr>
        <w:pStyle w:val="CommentText"/>
      </w:pPr>
      <w:r>
        <w:rPr>
          <w:rStyle w:val="CommentReference"/>
        </w:rPr>
        <w:annotationRef/>
      </w:r>
      <w:r>
        <w:t xml:space="preserve">Make sure table includes all headings from Section 7, as well as key activities that happened prior to this point. </w:t>
      </w:r>
    </w:p>
  </w:comment>
  <w:comment w:id="100" w:author="Shanna R. Braun" w:date="2017-12-15T09:45:00Z" w:initials="SRB">
    <w:p w14:paraId="0435AE0A" w14:textId="6EF239CC" w:rsidR="00452A51" w:rsidRDefault="00452A51">
      <w:pPr>
        <w:pStyle w:val="CommentText"/>
      </w:pPr>
      <w:bookmarkStart w:id="101" w:name="_GoBack"/>
      <w:bookmarkEnd w:id="101"/>
      <w:r>
        <w:rPr>
          <w:rStyle w:val="CommentReference"/>
        </w:rPr>
        <w:annotationRef/>
      </w:r>
      <w:r>
        <w:t>All headings from schedule table should appear in this section (except activities previously completed)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0DD5926" w15:done="0"/>
  <w15:commentEx w15:paraId="75267E44" w15:done="0"/>
  <w15:commentEx w15:paraId="52EF861A" w15:done="0"/>
  <w15:commentEx w15:paraId="245AE6FA" w15:done="0"/>
  <w15:commentEx w15:paraId="075BC27F" w15:done="0"/>
  <w15:commentEx w15:paraId="159D0491" w15:done="0"/>
  <w15:commentEx w15:paraId="014006E2" w15:done="0"/>
  <w15:commentEx w15:paraId="4310593E" w15:done="0"/>
  <w15:commentEx w15:paraId="27C0AB88" w15:done="0"/>
  <w15:commentEx w15:paraId="6A32E5B9" w15:done="0"/>
  <w15:commentEx w15:paraId="2062518A" w15:done="0"/>
  <w15:commentEx w15:paraId="7518FF7C" w15:done="0"/>
  <w15:commentEx w15:paraId="1809BBEE" w15:done="0"/>
  <w15:commentEx w15:paraId="32490CED" w15:done="0"/>
  <w15:commentEx w15:paraId="2C6B7EBD" w15:done="0"/>
  <w15:commentEx w15:paraId="487B4DE9" w15:done="0"/>
  <w15:commentEx w15:paraId="771485E3" w15:done="0"/>
  <w15:commentEx w15:paraId="74F76385" w15:done="0"/>
  <w15:commentEx w15:paraId="1C029ED5" w15:done="0"/>
  <w15:commentEx w15:paraId="67D3F46E" w15:done="0"/>
  <w15:commentEx w15:paraId="1AB44D0C" w15:paraIdParent="67D3F46E" w15:done="0"/>
  <w15:commentEx w15:paraId="3F8EA7DC" w15:done="0"/>
  <w15:commentEx w15:paraId="31F3D068" w15:done="0"/>
  <w15:commentEx w15:paraId="0435AE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DD5926" w16cid:durableId="1E27FB5D"/>
  <w16cid:commentId w16cid:paraId="75267E44" w16cid:durableId="1E27FB61"/>
  <w16cid:commentId w16cid:paraId="52EF861A" w16cid:durableId="1E27FB62"/>
  <w16cid:commentId w16cid:paraId="245AE6FA" w16cid:durableId="1E27FB63"/>
  <w16cid:commentId w16cid:paraId="075BC27F" w16cid:durableId="1E27FB64"/>
  <w16cid:commentId w16cid:paraId="159D0491" w16cid:durableId="1E27FB65"/>
  <w16cid:commentId w16cid:paraId="014006E2" w16cid:durableId="1E27FB67"/>
  <w16cid:commentId w16cid:paraId="4310593E" w16cid:durableId="1E27FB6A"/>
  <w16cid:commentId w16cid:paraId="27C0AB88" w16cid:durableId="1E27FB6B"/>
  <w16cid:commentId w16cid:paraId="6A32E5B9" w16cid:durableId="1E27FB6C"/>
  <w16cid:commentId w16cid:paraId="2062518A" w16cid:durableId="1E27FB6F"/>
  <w16cid:commentId w16cid:paraId="7518FF7C" w16cid:durableId="1E27FB71"/>
  <w16cid:commentId w16cid:paraId="1809BBEE" w16cid:durableId="1E27FB72"/>
  <w16cid:commentId w16cid:paraId="32490CED" w16cid:durableId="1E27FB73"/>
  <w16cid:commentId w16cid:paraId="2C6B7EBD" w16cid:durableId="1E2825BF"/>
  <w16cid:commentId w16cid:paraId="487B4DE9" w16cid:durableId="1E27FB74"/>
  <w16cid:commentId w16cid:paraId="771485E3" w16cid:durableId="1E27FB76"/>
  <w16cid:commentId w16cid:paraId="74F76385" w16cid:durableId="1E3EC9C4"/>
  <w16cid:commentId w16cid:paraId="1C029ED5" w16cid:durableId="1E27FB7B"/>
  <w16cid:commentId w16cid:paraId="67D3F46E" w16cid:durableId="1E282948"/>
  <w16cid:commentId w16cid:paraId="1AB44D0C" w16cid:durableId="1E3EC9C8"/>
  <w16cid:commentId w16cid:paraId="3F8EA7DC" w16cid:durableId="1E27FB7C"/>
  <w16cid:commentId w16cid:paraId="31F3D068" w16cid:durableId="1E27FB7D"/>
  <w16cid:commentId w16cid:paraId="0435AE0A" w16cid:durableId="1E27FB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B7DD8" w14:textId="77777777" w:rsidR="00F61DFD" w:rsidRDefault="00F61DFD" w:rsidP="00BD0441">
      <w:r>
        <w:separator/>
      </w:r>
    </w:p>
  </w:endnote>
  <w:endnote w:type="continuationSeparator" w:id="0">
    <w:p w14:paraId="5B800C6D" w14:textId="77777777" w:rsidR="00F61DFD" w:rsidRDefault="00F61DFD" w:rsidP="00BD0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tura MT Script Capitals">
    <w:panose1 w:val="03020802060602070202"/>
    <w:charset w:val="4D"/>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AE254" w14:textId="6F1ADFC5" w:rsidR="00452A51" w:rsidRDefault="00452A51" w:rsidP="00C8037B">
    <w:pPr>
      <w:pStyle w:val="Footer"/>
    </w:pPr>
    <w:r>
      <w:rPr>
        <w:noProof/>
      </w:rPr>
      <mc:AlternateContent>
        <mc:Choice Requires="wps">
          <w:drawing>
            <wp:anchor distT="0" distB="0" distL="114300" distR="114300" simplePos="0" relativeHeight="251657216" behindDoc="0" locked="0" layoutInCell="1" allowOverlap="1" wp14:anchorId="299F5C24" wp14:editId="0F3E965B">
              <wp:simplePos x="0" y="0"/>
              <wp:positionH relativeFrom="column">
                <wp:posOffset>-38100</wp:posOffset>
              </wp:positionH>
              <wp:positionV relativeFrom="paragraph">
                <wp:posOffset>270510</wp:posOffset>
              </wp:positionV>
              <wp:extent cx="2924175" cy="771525"/>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654F4" w14:textId="2D588753" w:rsidR="00452A51" w:rsidRPr="007C5991" w:rsidRDefault="00452A51" w:rsidP="0021391D">
                          <w:pPr>
                            <w:pStyle w:val="Office"/>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9F5C24" id="_x0000_t202" coordsize="21600,21600" o:spt="202" path="m,l,21600r21600,l21600,xe">
              <v:stroke joinstyle="miter"/>
              <v:path gradientshapeok="t" o:connecttype="rect"/>
            </v:shapetype>
            <v:shape id="Text Box 3" o:spid="_x0000_s1030" type="#_x0000_t202" style="position:absolute;margin-left:-3pt;margin-top:21.3pt;width:230.25pt;height: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" filled="f" stroked="f" strokeweight=".5pt">
              <v:textbox>
                <w:txbxContent>
                  <w:p w14:paraId="1C0654F4" w14:textId="2D588753" w:rsidR="00452A51" w:rsidRPr="007C5991" w:rsidRDefault="00452A51" w:rsidP="0021391D">
                    <w:pPr>
                      <w:pStyle w:val="Office"/>
                      <w:rPr>
                        <w:sz w:val="2"/>
                      </w:rPr>
                    </w:pPr>
                  </w:p>
                </w:txbxContent>
              </v:textbox>
            </v:shape>
          </w:pict>
        </mc:Fallback>
      </mc:AlternateContent>
    </w:r>
    <w:r>
      <w:rPr>
        <w:noProof/>
      </w:rPr>
      <mc:AlternateContent>
        <mc:Choice Requires="wps">
          <w:drawing>
            <wp:anchor distT="0" distB="0" distL="114300" distR="114300" simplePos="0" relativeHeight="251652096" behindDoc="1" locked="1" layoutInCell="1" allowOverlap="1" wp14:anchorId="619EA7C5" wp14:editId="0480A0B7">
              <wp:simplePos x="0" y="0"/>
              <wp:positionH relativeFrom="page">
                <wp:posOffset>-19050</wp:posOffset>
              </wp:positionH>
              <wp:positionV relativeFrom="page">
                <wp:posOffset>8788400</wp:posOffset>
              </wp:positionV>
              <wp:extent cx="7790180" cy="1261745"/>
              <wp:effectExtent l="0" t="0" r="1270" b="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0180" cy="1261745"/>
                      </a:xfrm>
                      <a:prstGeom prst="rect">
                        <a:avLst/>
                      </a:prstGeom>
                      <a:solidFill>
                        <a:srgbClr val="D15C26"/>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C63C7F" id="Rectangle 16" o:spid="_x0000_s1026" style="position:absolute;margin-left:-1.5pt;margin-top:692pt;width:613.4pt;height:99.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" fillcolor="#d15c26" stroked="f" strokeweight="2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83976" w14:textId="347CC101" w:rsidR="00452A51" w:rsidRPr="00BB209B" w:rsidRDefault="00452A51" w:rsidP="00BB209B">
    <w:pPr>
      <w:spacing w:after="0" w:line="240" w:lineRule="auto"/>
      <w:rPr>
        <w:sz w:val="10"/>
      </w:rPr>
    </w:pPr>
    <w:r>
      <w:rPr>
        <w:noProof/>
        <w:sz w:val="10"/>
      </w:rPr>
      <mc:AlternateContent>
        <mc:Choice Requires="wps">
          <w:drawing>
            <wp:anchor distT="4294967295" distB="4294967295" distL="114300" distR="114300" simplePos="0" relativeHeight="251654144" behindDoc="0" locked="1" layoutInCell="1" allowOverlap="1" wp14:anchorId="38B7CA7E" wp14:editId="6DBE3178">
              <wp:simplePos x="0" y="0"/>
              <wp:positionH relativeFrom="page">
                <wp:posOffset>0</wp:posOffset>
              </wp:positionH>
              <wp:positionV relativeFrom="paragraph">
                <wp:posOffset>82549</wp:posOffset>
              </wp:positionV>
              <wp:extent cx="7781290" cy="0"/>
              <wp:effectExtent l="0" t="0" r="29210" b="19050"/>
              <wp:wrapNone/>
              <wp:docPr id="1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290" cy="0"/>
                      </a:xfrm>
                      <a:prstGeom prst="line">
                        <a:avLst/>
                      </a:prstGeom>
                      <a:ln>
                        <a:solidFill>
                          <a:srgbClr val="7C8E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16E158" id="Straight Connector 9" o:spid="_x0000_s1026" style="position:absolute;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text;mso-width-percent:0;mso-height-percent:0;mso-width-relative:margin;mso-height-relative:page" from="0,6.5pt" to="612.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" strokecolor="#7c8e2b">
              <o:lock v:ext="edit" shapetype="f"/>
              <w10:wrap anchorx="page"/>
              <w10:anchorlock/>
            </v:line>
          </w:pict>
        </mc:Fallback>
      </mc:AlternateContent>
    </w:r>
  </w:p>
  <w:tbl>
    <w:tblPr>
      <w:tblStyle w:val="TableGrid"/>
      <w:tblW w:w="9360" w:type="dxa"/>
      <w:jc w:val="center"/>
      <w:tblLook w:val="04A0" w:firstRow="1" w:lastRow="0" w:firstColumn="1" w:lastColumn="0" w:noHBand="0" w:noVBand="1"/>
    </w:tblPr>
    <w:tblGrid>
      <w:gridCol w:w="4320"/>
      <w:gridCol w:w="720"/>
      <w:gridCol w:w="4320"/>
    </w:tblGrid>
    <w:tr w:rsidR="00452A51" w:rsidRPr="00BB209B" w14:paraId="0257DF88" w14:textId="77777777">
      <w:trPr>
        <w:cantSplit/>
        <w:jc w:val="center"/>
      </w:trPr>
      <w:tc>
        <w:tcPr>
          <w:tcW w:w="9360" w:type="dxa"/>
          <w:gridSpan w:val="3"/>
          <w:tcBorders>
            <w:top w:val="nil"/>
            <w:left w:val="nil"/>
            <w:bottom w:val="nil"/>
            <w:right w:val="nil"/>
          </w:tcBorders>
        </w:tcPr>
        <w:p w14:paraId="33D15FE0" w14:textId="77777777" w:rsidR="00452A51" w:rsidRPr="00BB209B" w:rsidRDefault="00452A51" w:rsidP="00C8037B">
          <w:pPr>
            <w:pStyle w:val="Footer"/>
          </w:pPr>
        </w:p>
      </w:tc>
    </w:tr>
    <w:tr w:rsidR="00452A51" w14:paraId="65A34819" w14:textId="77777777">
      <w:trPr>
        <w:cantSplit/>
        <w:jc w:val="center"/>
      </w:trPr>
      <w:tc>
        <w:tcPr>
          <w:tcW w:w="4320" w:type="dxa"/>
          <w:tcBorders>
            <w:top w:val="nil"/>
            <w:left w:val="nil"/>
            <w:bottom w:val="nil"/>
            <w:right w:val="nil"/>
          </w:tcBorders>
        </w:tcPr>
        <w:p w14:paraId="00271F01" w14:textId="77777777" w:rsidR="00452A51" w:rsidRPr="00056520" w:rsidRDefault="00452A51" w:rsidP="00C8037B">
          <w:pPr>
            <w:pStyle w:val="Footer"/>
          </w:pPr>
        </w:p>
      </w:tc>
      <w:tc>
        <w:tcPr>
          <w:tcW w:w="720" w:type="dxa"/>
          <w:tcBorders>
            <w:top w:val="nil"/>
            <w:left w:val="nil"/>
            <w:bottom w:val="nil"/>
            <w:right w:val="nil"/>
          </w:tcBorders>
        </w:tcPr>
        <w:p w14:paraId="77DD1E7D" w14:textId="18D767CB" w:rsidR="00452A51" w:rsidRPr="008C5231" w:rsidRDefault="00452A51" w:rsidP="00256011">
          <w:pPr>
            <w:pStyle w:val="Footer"/>
            <w:jc w:val="center"/>
          </w:pPr>
          <w:r>
            <w:fldChar w:fldCharType="begin"/>
          </w:r>
          <w:r>
            <w:instrText xml:space="preserve"> PAGE   \* MERGEFORMAT </w:instrText>
          </w:r>
          <w:r>
            <w:fldChar w:fldCharType="separate"/>
          </w:r>
          <w:r w:rsidRPr="00572BF5">
            <w:rPr>
              <w:noProof/>
              <w:color w:val="auto"/>
            </w:rPr>
            <w:t>iii</w:t>
          </w:r>
          <w:r>
            <w:rPr>
              <w:noProof/>
              <w:color w:val="auto"/>
            </w:rPr>
            <w:fldChar w:fldCharType="end"/>
          </w:r>
        </w:p>
      </w:tc>
      <w:tc>
        <w:tcPr>
          <w:tcW w:w="4320" w:type="dxa"/>
          <w:tcBorders>
            <w:top w:val="nil"/>
            <w:left w:val="nil"/>
            <w:bottom w:val="nil"/>
            <w:right w:val="nil"/>
          </w:tcBorders>
        </w:tcPr>
        <w:p w14:paraId="78E789ED" w14:textId="77777777" w:rsidR="00452A51" w:rsidRPr="00756055" w:rsidRDefault="00452A51" w:rsidP="00C8037B">
          <w:pPr>
            <w:pStyle w:val="Footer"/>
          </w:pPr>
        </w:p>
      </w:tc>
    </w:tr>
  </w:tbl>
  <w:p w14:paraId="4411E2CA" w14:textId="77777777" w:rsidR="00452A51" w:rsidRPr="00BB209B" w:rsidRDefault="00452A51" w:rsidP="00C803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0E607" w14:textId="0C82834D" w:rsidR="00452A51" w:rsidRPr="00BB209B" w:rsidRDefault="00452A51" w:rsidP="00933026">
    <w:pPr>
      <w:spacing w:after="0" w:line="240" w:lineRule="auto"/>
      <w:rPr>
        <w:sz w:val="10"/>
      </w:rPr>
    </w:pPr>
    <w:r>
      <w:rPr>
        <w:noProof/>
        <w:sz w:val="10"/>
      </w:rPr>
      <mc:AlternateContent>
        <mc:Choice Requires="wps">
          <w:drawing>
            <wp:anchor distT="4294967295" distB="4294967295" distL="114300" distR="114300" simplePos="0" relativeHeight="251653120" behindDoc="0" locked="1" layoutInCell="1" allowOverlap="1" wp14:anchorId="147FD6DC" wp14:editId="08FDD289">
              <wp:simplePos x="0" y="0"/>
              <wp:positionH relativeFrom="page">
                <wp:posOffset>0</wp:posOffset>
              </wp:positionH>
              <wp:positionV relativeFrom="paragraph">
                <wp:posOffset>82549</wp:posOffset>
              </wp:positionV>
              <wp:extent cx="7781290" cy="0"/>
              <wp:effectExtent l="0" t="0" r="29210" b="19050"/>
              <wp:wrapNone/>
              <wp:docPr id="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290" cy="0"/>
                      </a:xfrm>
                      <a:prstGeom prst="line">
                        <a:avLst/>
                      </a:prstGeom>
                      <a:ln>
                        <a:solidFill>
                          <a:srgbClr val="7C8E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7AE4CC" id="Straight Connector 5" o:spid="_x0000_s1026" style="position:absolute;z-index:251653120;visibility:visible;mso-wrap-style:square;mso-width-percent:0;mso-height-percent:0;mso-wrap-distance-left:9pt;mso-wrap-distance-top:.mm;mso-wrap-distance-right:9pt;mso-wrap-distance-bottom:.mm;mso-position-horizontal:absolute;mso-position-horizontal-relative:page;mso-position-vertical:absolute;mso-position-vertical-relative:text;mso-width-percent:0;mso-height-percent:0;mso-width-relative:margin;mso-height-relative:page" from="0,6.5pt" to="612.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" strokecolor="#7c8e2b">
              <o:lock v:ext="edit" shapetype="f"/>
              <w10:wrap anchorx="page"/>
              <w10:anchorlock/>
            </v:line>
          </w:pict>
        </mc:Fallback>
      </mc:AlternateContent>
    </w:r>
  </w:p>
  <w:tbl>
    <w:tblPr>
      <w:tblStyle w:val="TableGrid"/>
      <w:tblW w:w="9360" w:type="dxa"/>
      <w:jc w:val="center"/>
      <w:tblLook w:val="04A0" w:firstRow="1" w:lastRow="0" w:firstColumn="1" w:lastColumn="0" w:noHBand="0" w:noVBand="1"/>
    </w:tblPr>
    <w:tblGrid>
      <w:gridCol w:w="4320"/>
      <w:gridCol w:w="720"/>
      <w:gridCol w:w="4320"/>
    </w:tblGrid>
    <w:tr w:rsidR="00452A51" w:rsidRPr="00BB209B" w14:paraId="5CDA354F" w14:textId="77777777">
      <w:trPr>
        <w:cantSplit/>
        <w:jc w:val="center"/>
      </w:trPr>
      <w:tc>
        <w:tcPr>
          <w:tcW w:w="9360" w:type="dxa"/>
          <w:gridSpan w:val="3"/>
          <w:tcBorders>
            <w:top w:val="nil"/>
            <w:left w:val="nil"/>
            <w:bottom w:val="nil"/>
            <w:right w:val="nil"/>
          </w:tcBorders>
        </w:tcPr>
        <w:p w14:paraId="3AB56B17" w14:textId="77777777" w:rsidR="00452A51" w:rsidRPr="00BB4F84" w:rsidRDefault="00452A51" w:rsidP="00C8037B">
          <w:pPr>
            <w:pStyle w:val="path-filename"/>
          </w:pPr>
          <w:fldSimple w:instr=" FILENAME  \p  \* MERGEFORMAT ">
            <w:ins w:id="22" w:author="Shanna R. Braun" w:date="2018-02-19T16:14:00Z">
              <w:r>
                <w:rPr>
                  <w:noProof/>
                </w:rPr>
                <w:t>C:\Users\SRB2\Dropbox (Barr)\RPBCWD - Maintenance Plan Coord\Lower Riley Management Plan.docx</w:t>
              </w:r>
            </w:ins>
            <w:del w:id="23" w:author="Shanna R. Braun" w:date="2018-02-19T16:11:00Z">
              <w:r w:rsidDel="008C27FD">
                <w:rPr>
                  <w:noProof/>
                </w:rPr>
                <w:delText>Macintosh HD:Users:karen:Desktop:CurrentProjects:Barr_RPBCWD_FINALS:RPBCWD_BrandingGIS:RPBCWD_2017_Plan_draft_v1_05032017.docx</w:delText>
              </w:r>
            </w:del>
          </w:fldSimple>
        </w:p>
      </w:tc>
    </w:tr>
    <w:tr w:rsidR="00452A51" w14:paraId="63E44355" w14:textId="77777777">
      <w:trPr>
        <w:cantSplit/>
        <w:jc w:val="center"/>
      </w:trPr>
      <w:tc>
        <w:tcPr>
          <w:tcW w:w="4320" w:type="dxa"/>
          <w:tcBorders>
            <w:top w:val="nil"/>
            <w:left w:val="nil"/>
            <w:bottom w:val="nil"/>
            <w:right w:val="nil"/>
          </w:tcBorders>
        </w:tcPr>
        <w:p w14:paraId="3A3BFD61" w14:textId="77777777" w:rsidR="00452A51" w:rsidRPr="00056520" w:rsidRDefault="00452A51" w:rsidP="00C8037B">
          <w:pPr>
            <w:pStyle w:val="Footer"/>
          </w:pPr>
        </w:p>
      </w:tc>
      <w:tc>
        <w:tcPr>
          <w:tcW w:w="720" w:type="dxa"/>
          <w:tcBorders>
            <w:top w:val="nil"/>
            <w:left w:val="nil"/>
            <w:bottom w:val="nil"/>
            <w:right w:val="nil"/>
          </w:tcBorders>
        </w:tcPr>
        <w:p w14:paraId="2A74385F" w14:textId="418733B0" w:rsidR="00452A51" w:rsidRPr="008C5231" w:rsidRDefault="00452A51" w:rsidP="00256011">
          <w:pPr>
            <w:pStyle w:val="Footer"/>
            <w:jc w:val="center"/>
          </w:pPr>
          <w:r>
            <w:fldChar w:fldCharType="begin"/>
          </w:r>
          <w:r>
            <w:instrText xml:space="preserve"> PAGE   \* MERGEFORMAT </w:instrText>
          </w:r>
          <w:r>
            <w:fldChar w:fldCharType="separate"/>
          </w:r>
          <w:r w:rsidRPr="00572BF5">
            <w:rPr>
              <w:noProof/>
              <w:color w:val="auto"/>
            </w:rPr>
            <w:t>i</w:t>
          </w:r>
          <w:r>
            <w:rPr>
              <w:noProof/>
              <w:color w:val="auto"/>
            </w:rPr>
            <w:fldChar w:fldCharType="end"/>
          </w:r>
        </w:p>
      </w:tc>
      <w:tc>
        <w:tcPr>
          <w:tcW w:w="4320" w:type="dxa"/>
          <w:tcBorders>
            <w:top w:val="nil"/>
            <w:left w:val="nil"/>
            <w:bottom w:val="nil"/>
            <w:right w:val="nil"/>
          </w:tcBorders>
        </w:tcPr>
        <w:p w14:paraId="47A36EF3" w14:textId="77777777" w:rsidR="00452A51" w:rsidRPr="00756055" w:rsidRDefault="00452A51" w:rsidP="00C8037B">
          <w:pPr>
            <w:pStyle w:val="Footer"/>
          </w:pPr>
        </w:p>
      </w:tc>
    </w:tr>
  </w:tbl>
  <w:p w14:paraId="46F7F2AA" w14:textId="77777777" w:rsidR="00452A51" w:rsidRPr="00BB209B" w:rsidRDefault="00452A51" w:rsidP="00C803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D1D31" w14:textId="6CE15336" w:rsidR="00452A51" w:rsidRPr="00BB209B" w:rsidRDefault="00452A51" w:rsidP="00BB4F84">
    <w:pPr>
      <w:spacing w:after="0" w:line="240" w:lineRule="auto"/>
      <w:rPr>
        <w:sz w:val="10"/>
      </w:rPr>
    </w:pPr>
    <w:r>
      <w:rPr>
        <w:noProof/>
        <w:sz w:val="10"/>
      </w:rPr>
      <mc:AlternateContent>
        <mc:Choice Requires="wps">
          <w:drawing>
            <wp:anchor distT="0" distB="0" distL="114300" distR="114300" simplePos="0" relativeHeight="251656192" behindDoc="0" locked="1" layoutInCell="1" allowOverlap="1" wp14:anchorId="4C1B35D1" wp14:editId="5EBF5308">
              <wp:simplePos x="0" y="0"/>
              <wp:positionH relativeFrom="page">
                <wp:posOffset>0</wp:posOffset>
              </wp:positionH>
              <wp:positionV relativeFrom="paragraph">
                <wp:posOffset>82550</wp:posOffset>
              </wp:positionV>
              <wp:extent cx="15636240" cy="0"/>
              <wp:effectExtent l="9525" t="6350" r="13335" b="12700"/>
              <wp:wrapNone/>
              <wp:docPr id="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36240" cy="0"/>
                      </a:xfrm>
                      <a:prstGeom prst="line">
                        <a:avLst/>
                      </a:prstGeom>
                      <a:noFill/>
                      <a:ln w="9525">
                        <a:solidFill>
                          <a:srgbClr val="D15C2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741DAB2" id="Straight Connector 1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 from="0,6.5pt" to="1231.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" strokecolor="#d15c26">
              <w10:wrap anchorx="page"/>
              <w10:anchorlock/>
            </v:line>
          </w:pict>
        </mc:Fallback>
      </mc:AlternateContent>
    </w:r>
  </w:p>
  <w:tbl>
    <w:tblPr>
      <w:tblStyle w:val="TableGrid"/>
      <w:tblW w:w="9360" w:type="dxa"/>
      <w:jc w:val="center"/>
      <w:tblLook w:val="04A0" w:firstRow="1" w:lastRow="0" w:firstColumn="1" w:lastColumn="0" w:noHBand="0" w:noVBand="1"/>
    </w:tblPr>
    <w:tblGrid>
      <w:gridCol w:w="4320"/>
      <w:gridCol w:w="720"/>
      <w:gridCol w:w="4320"/>
    </w:tblGrid>
    <w:tr w:rsidR="00452A51" w:rsidRPr="00BB209B" w14:paraId="02B7728B" w14:textId="77777777">
      <w:trPr>
        <w:cantSplit/>
        <w:jc w:val="center"/>
      </w:trPr>
      <w:tc>
        <w:tcPr>
          <w:tcW w:w="9360" w:type="dxa"/>
          <w:gridSpan w:val="3"/>
          <w:tcBorders>
            <w:top w:val="nil"/>
            <w:left w:val="nil"/>
            <w:bottom w:val="nil"/>
            <w:right w:val="nil"/>
          </w:tcBorders>
        </w:tcPr>
        <w:p w14:paraId="6345AAD4" w14:textId="77777777" w:rsidR="00452A51" w:rsidRPr="00BB209B" w:rsidRDefault="00452A51" w:rsidP="00C8037B">
          <w:pPr>
            <w:pStyle w:val="Footer"/>
          </w:pPr>
        </w:p>
      </w:tc>
    </w:tr>
    <w:tr w:rsidR="00452A51" w14:paraId="509B81DF" w14:textId="77777777">
      <w:trPr>
        <w:cantSplit/>
        <w:jc w:val="center"/>
      </w:trPr>
      <w:tc>
        <w:tcPr>
          <w:tcW w:w="4320" w:type="dxa"/>
          <w:tcBorders>
            <w:top w:val="nil"/>
            <w:left w:val="nil"/>
            <w:bottom w:val="nil"/>
            <w:right w:val="nil"/>
          </w:tcBorders>
        </w:tcPr>
        <w:p w14:paraId="52B1E4B5" w14:textId="77777777" w:rsidR="00452A51" w:rsidRPr="00056520" w:rsidRDefault="00452A51" w:rsidP="00C8037B">
          <w:pPr>
            <w:pStyle w:val="Footer"/>
          </w:pPr>
        </w:p>
      </w:tc>
      <w:tc>
        <w:tcPr>
          <w:tcW w:w="720" w:type="dxa"/>
          <w:tcBorders>
            <w:top w:val="nil"/>
            <w:left w:val="nil"/>
            <w:bottom w:val="nil"/>
            <w:right w:val="nil"/>
          </w:tcBorders>
        </w:tcPr>
        <w:p w14:paraId="0D9FE606" w14:textId="538B1BB8" w:rsidR="00452A51" w:rsidRPr="008C5231" w:rsidRDefault="00452A51" w:rsidP="00256011">
          <w:pPr>
            <w:pStyle w:val="Footer"/>
            <w:jc w:val="center"/>
          </w:pPr>
          <w:r>
            <w:fldChar w:fldCharType="begin"/>
          </w:r>
          <w:r>
            <w:instrText xml:space="preserve"> PAGE   \* MERGEFORMAT </w:instrText>
          </w:r>
          <w:r>
            <w:fldChar w:fldCharType="separate"/>
          </w:r>
          <w:r w:rsidRPr="009C2263">
            <w:rPr>
              <w:noProof/>
              <w:color w:val="auto"/>
            </w:rPr>
            <w:t>13</w:t>
          </w:r>
          <w:r>
            <w:rPr>
              <w:noProof/>
              <w:color w:val="auto"/>
            </w:rPr>
            <w:fldChar w:fldCharType="end"/>
          </w:r>
        </w:p>
      </w:tc>
      <w:tc>
        <w:tcPr>
          <w:tcW w:w="4320" w:type="dxa"/>
          <w:tcBorders>
            <w:top w:val="nil"/>
            <w:left w:val="nil"/>
            <w:bottom w:val="nil"/>
            <w:right w:val="nil"/>
          </w:tcBorders>
        </w:tcPr>
        <w:p w14:paraId="4A483EBC" w14:textId="77777777" w:rsidR="00452A51" w:rsidRPr="00756055" w:rsidRDefault="00452A51" w:rsidP="00C8037B">
          <w:pPr>
            <w:pStyle w:val="Footer"/>
          </w:pPr>
        </w:p>
      </w:tc>
    </w:tr>
  </w:tbl>
  <w:p w14:paraId="78D21E1A" w14:textId="77777777" w:rsidR="00452A51" w:rsidRPr="00BB209B" w:rsidRDefault="00452A51" w:rsidP="00C803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45281" w14:textId="568CFDAB" w:rsidR="00452A51" w:rsidRPr="00BB209B" w:rsidRDefault="00452A51" w:rsidP="00933026">
    <w:pPr>
      <w:spacing w:after="0" w:line="240" w:lineRule="auto"/>
      <w:rPr>
        <w:sz w:val="10"/>
      </w:rPr>
    </w:pPr>
    <w:r>
      <w:rPr>
        <w:noProof/>
        <w:sz w:val="10"/>
      </w:rPr>
      <mc:AlternateContent>
        <mc:Choice Requires="wps">
          <w:drawing>
            <wp:anchor distT="4294967295" distB="4294967295" distL="114300" distR="114300" simplePos="0" relativeHeight="251655168" behindDoc="0" locked="1" layoutInCell="1" allowOverlap="1" wp14:anchorId="4322AC83" wp14:editId="565D5B86">
              <wp:simplePos x="0" y="0"/>
              <wp:positionH relativeFrom="page">
                <wp:posOffset>0</wp:posOffset>
              </wp:positionH>
              <wp:positionV relativeFrom="paragraph">
                <wp:posOffset>82549</wp:posOffset>
              </wp:positionV>
              <wp:extent cx="7781290" cy="0"/>
              <wp:effectExtent l="0" t="0" r="29210" b="1905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81290" cy="0"/>
                      </a:xfrm>
                      <a:prstGeom prst="line">
                        <a:avLst/>
                      </a:prstGeom>
                      <a:ln>
                        <a:solidFill>
                          <a:srgbClr val="93A44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22BD8E" id="Straight Connector 4" o:spid="_x0000_s1026" style="position:absolute;z-index:251655168;visibility:visible;mso-wrap-style:square;mso-width-percent:0;mso-height-percent:0;mso-wrap-distance-left:9pt;mso-wrap-distance-top:.mm;mso-wrap-distance-right:9pt;mso-wrap-distance-bottom:.mm;mso-position-horizontal:absolute;mso-position-horizontal-relative:page;mso-position-vertical:absolute;mso-position-vertical-relative:text;mso-width-percent:0;mso-height-percent:0;mso-width-relative:margin;mso-height-relative:page" from="0,6.5pt" to="612.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" strokecolor="#93a445">
              <o:lock v:ext="edit" shapetype="f"/>
              <w10:wrap anchorx="page"/>
              <w10:anchorlock/>
            </v:line>
          </w:pict>
        </mc:Fallback>
      </mc:AlternateContent>
    </w:r>
  </w:p>
  <w:tbl>
    <w:tblPr>
      <w:tblStyle w:val="TableGrid"/>
      <w:tblW w:w="9360" w:type="dxa"/>
      <w:jc w:val="center"/>
      <w:tblLook w:val="04A0" w:firstRow="1" w:lastRow="0" w:firstColumn="1" w:lastColumn="0" w:noHBand="0" w:noVBand="1"/>
    </w:tblPr>
    <w:tblGrid>
      <w:gridCol w:w="4320"/>
      <w:gridCol w:w="720"/>
      <w:gridCol w:w="4320"/>
    </w:tblGrid>
    <w:tr w:rsidR="00452A51" w:rsidRPr="00BB209B" w14:paraId="498F7422" w14:textId="77777777">
      <w:trPr>
        <w:cantSplit/>
        <w:jc w:val="center"/>
      </w:trPr>
      <w:tc>
        <w:tcPr>
          <w:tcW w:w="9360" w:type="dxa"/>
          <w:gridSpan w:val="3"/>
          <w:tcBorders>
            <w:top w:val="nil"/>
            <w:left w:val="nil"/>
            <w:bottom w:val="nil"/>
            <w:right w:val="nil"/>
          </w:tcBorders>
        </w:tcPr>
        <w:p w14:paraId="780DEECF" w14:textId="77777777" w:rsidR="00452A51" w:rsidRPr="00BB209B" w:rsidRDefault="00452A51" w:rsidP="00C8037B">
          <w:pPr>
            <w:pStyle w:val="Footer"/>
          </w:pPr>
        </w:p>
      </w:tc>
    </w:tr>
    <w:tr w:rsidR="00452A51" w14:paraId="35258467" w14:textId="77777777">
      <w:trPr>
        <w:cantSplit/>
        <w:jc w:val="center"/>
      </w:trPr>
      <w:tc>
        <w:tcPr>
          <w:tcW w:w="4320" w:type="dxa"/>
          <w:tcBorders>
            <w:top w:val="nil"/>
            <w:left w:val="nil"/>
            <w:bottom w:val="nil"/>
            <w:right w:val="nil"/>
          </w:tcBorders>
        </w:tcPr>
        <w:p w14:paraId="1F671CC9" w14:textId="77777777" w:rsidR="00452A51" w:rsidRPr="00056520" w:rsidRDefault="00452A51" w:rsidP="00C8037B">
          <w:pPr>
            <w:pStyle w:val="Footer"/>
          </w:pPr>
        </w:p>
      </w:tc>
      <w:tc>
        <w:tcPr>
          <w:tcW w:w="720" w:type="dxa"/>
          <w:tcBorders>
            <w:top w:val="nil"/>
            <w:left w:val="nil"/>
            <w:bottom w:val="nil"/>
            <w:right w:val="nil"/>
          </w:tcBorders>
        </w:tcPr>
        <w:p w14:paraId="51C81C17" w14:textId="77777777" w:rsidR="00452A51" w:rsidRPr="008C5231" w:rsidRDefault="00452A51" w:rsidP="00C8037B">
          <w:pPr>
            <w:pStyle w:val="Footer"/>
          </w:pPr>
          <w:r>
            <w:fldChar w:fldCharType="begin"/>
          </w:r>
          <w:r>
            <w:instrText xml:space="preserve"> PAGE   \* MERGEFORMAT </w:instrText>
          </w:r>
          <w:r>
            <w:fldChar w:fldCharType="separate"/>
          </w:r>
          <w:r>
            <w:rPr>
              <w:noProof/>
            </w:rPr>
            <w:t>1</w:t>
          </w:r>
          <w:r>
            <w:rPr>
              <w:noProof/>
            </w:rPr>
            <w:fldChar w:fldCharType="end"/>
          </w:r>
        </w:p>
      </w:tc>
      <w:tc>
        <w:tcPr>
          <w:tcW w:w="4320" w:type="dxa"/>
          <w:tcBorders>
            <w:top w:val="nil"/>
            <w:left w:val="nil"/>
            <w:bottom w:val="nil"/>
            <w:right w:val="nil"/>
          </w:tcBorders>
        </w:tcPr>
        <w:p w14:paraId="04EA8CBB" w14:textId="77777777" w:rsidR="00452A51" w:rsidRPr="00756055" w:rsidRDefault="00452A51" w:rsidP="00C8037B">
          <w:pPr>
            <w:pStyle w:val="Footer"/>
          </w:pPr>
        </w:p>
      </w:tc>
    </w:tr>
  </w:tbl>
  <w:p w14:paraId="7B552C2C" w14:textId="77777777" w:rsidR="00452A51" w:rsidRPr="00BB209B" w:rsidRDefault="00452A51" w:rsidP="00C8037B">
    <w:pPr>
      <w:pStyle w:val="Footer"/>
    </w:pPr>
  </w:p>
  <w:p w14:paraId="0D8C7C23" w14:textId="77777777" w:rsidR="00452A51" w:rsidRDefault="00452A5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27F0F" w14:textId="77777777" w:rsidR="00452A51" w:rsidRPr="00E81426" w:rsidRDefault="00452A51" w:rsidP="00C8037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2409B" w14:textId="77777777" w:rsidR="00452A51" w:rsidRPr="00C529A6" w:rsidRDefault="00452A51" w:rsidP="00C80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55CCB" w14:textId="77777777" w:rsidR="00F61DFD" w:rsidRDefault="00F61DFD" w:rsidP="00BD0441">
      <w:r>
        <w:separator/>
      </w:r>
    </w:p>
  </w:footnote>
  <w:footnote w:type="continuationSeparator" w:id="0">
    <w:p w14:paraId="44E24A53" w14:textId="77777777" w:rsidR="00F61DFD" w:rsidRDefault="00F61DFD" w:rsidP="00BD04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7258C" w14:textId="77777777" w:rsidR="00452A51" w:rsidRDefault="00F61DFD">
    <w:pPr>
      <w:pStyle w:val="Header"/>
    </w:pPr>
    <w:r>
      <w:rPr>
        <w:noProof/>
      </w:rPr>
      <w:pict w14:anchorId="2C5D61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92754" o:spid="_x0000_s2060" type="#_x0000_t136" alt="" style="position:absolute;margin-left:0;margin-top:0;width:412.4pt;height:247.4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74F65" w14:textId="77777777" w:rsidR="00452A51" w:rsidRDefault="00F61DFD">
    <w:pPr>
      <w:pStyle w:val="Header"/>
    </w:pPr>
    <w:r>
      <w:rPr>
        <w:noProof/>
      </w:rPr>
      <w:pict w14:anchorId="5BAFE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92763" o:spid="_x0000_s2051" type="#_x0000_t136" alt="" style="position:absolute;margin-left:0;margin-top:0;width:412.4pt;height:247.4pt;rotation:315;z-index:-2516305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32CEC" w14:textId="77777777" w:rsidR="00452A51" w:rsidRDefault="00F61DFD" w:rsidP="00BD0441">
    <w:pPr>
      <w:pStyle w:val="Header"/>
    </w:pPr>
    <w:r>
      <w:rPr>
        <w:noProof/>
      </w:rPr>
      <w:pict w14:anchorId="5C0AF2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92764" o:spid="_x0000_s2050" type="#_x0000_t136" alt="" style="position:absolute;margin-left:0;margin-top:0;width:412.4pt;height:247.4pt;rotation:315;z-index:-2516285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082B9" w14:textId="77777777" w:rsidR="00452A51" w:rsidRDefault="00F61DFD" w:rsidP="00BD0441">
    <w:pPr>
      <w:pStyle w:val="Header"/>
    </w:pPr>
    <w:r>
      <w:rPr>
        <w:noProof/>
      </w:rPr>
      <w:pict w14:anchorId="3C602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92762" o:spid="_x0000_s2049" type="#_x0000_t136" alt="" style="position:absolute;margin-left:0;margin-top:0;width:412.4pt;height:247.4pt;rotation:315;z-index:-2516326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65447" w14:textId="12FE06E4" w:rsidR="00452A51" w:rsidRDefault="00F61DFD">
    <w:pPr>
      <w:pStyle w:val="Header"/>
    </w:pPr>
    <w:r>
      <w:rPr>
        <w:noProof/>
      </w:rPr>
      <w:pict w14:anchorId="73669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92755" o:spid="_x0000_s2059" type="#_x0000_t136" alt="" style="position:absolute;margin-left:0;margin-top:0;width:412.4pt;height:247.4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r w:rsidR="00452A51">
      <w:rPr>
        <w:noProof/>
      </w:rPr>
      <mc:AlternateContent>
        <mc:Choice Requires="wps">
          <w:drawing>
            <wp:anchor distT="0" distB="0" distL="114300" distR="114300" simplePos="0" relativeHeight="251661312" behindDoc="0" locked="0" layoutInCell="1" allowOverlap="1" wp14:anchorId="7A304A4D" wp14:editId="658CED31">
              <wp:simplePos x="0" y="0"/>
              <wp:positionH relativeFrom="page">
                <wp:posOffset>0</wp:posOffset>
              </wp:positionH>
              <wp:positionV relativeFrom="page">
                <wp:posOffset>0</wp:posOffset>
              </wp:positionV>
              <wp:extent cx="7790815" cy="1554480"/>
              <wp:effectExtent l="0" t="0" r="635" b="0"/>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0815" cy="1554480"/>
                      </a:xfrm>
                      <a:prstGeom prst="rect">
                        <a:avLst/>
                      </a:prstGeom>
                      <a:solidFill>
                        <a:srgbClr val="18355C"/>
                      </a:solidFill>
                      <a:ln>
                        <a:noFill/>
                      </a:ln>
                      <a:extLst>
                        <a:ext uri="{91240B29-F687-4F45-9708-019B960494DF}">
                          <a14:hiddenLine xmlns:a14="http://schemas.microsoft.com/office/drawing/2010/main" w="25400">
                            <a:solidFill>
                              <a:srgbClr val="4551E8"/>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59023C7" id="Rectangle 11" o:spid="_x0000_s1026" style="position:absolute;margin-left:0;margin-top:0;width:613.45pt;height:12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" fillcolor="#18355c" stroked="f" strokecolor="#4551e8"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2CFB0" w14:textId="77777777" w:rsidR="00452A51" w:rsidRDefault="00F61DFD">
    <w:pPr>
      <w:pStyle w:val="Header"/>
    </w:pPr>
    <w:r>
      <w:rPr>
        <w:noProof/>
      </w:rPr>
      <w:pict w14:anchorId="71335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92753" o:spid="_x0000_s2058" type="#_x0000_t136" alt="" style="position:absolute;margin-left:0;margin-top:0;width:412.4pt;height:247.4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C903E" w14:textId="77777777" w:rsidR="00452A51" w:rsidRDefault="00F61DFD">
    <w:pPr>
      <w:pStyle w:val="Header"/>
    </w:pPr>
    <w:r>
      <w:rPr>
        <w:noProof/>
      </w:rPr>
      <w:pict w14:anchorId="0C48A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92757" o:spid="_x0000_s2057" type="#_x0000_t136" alt="" style="position:absolute;margin-left:0;margin-top:0;width:412.4pt;height:247.4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D7C19" w14:textId="7C1552F6" w:rsidR="00452A51" w:rsidRDefault="00F61DFD" w:rsidP="00BD0441">
    <w:pPr>
      <w:pStyle w:val="Header"/>
    </w:pPr>
    <w:r>
      <w:rPr>
        <w:noProof/>
      </w:rPr>
      <w:pict w14:anchorId="6D005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92758" o:spid="_x0000_s2056" type="#_x0000_t136" alt="" style="position:absolute;margin-left:0;margin-top:0;width:412.4pt;height:247.4pt;rotation:315;z-index:-2516408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r w:rsidR="00452A51">
      <w:rPr>
        <w:noProof/>
      </w:rPr>
      <mc:AlternateContent>
        <mc:Choice Requires="wps">
          <w:drawing>
            <wp:anchor distT="0" distB="0" distL="114300" distR="114300" simplePos="0" relativeHeight="251659264" behindDoc="0" locked="1" layoutInCell="1" allowOverlap="1" wp14:anchorId="6E1F100E" wp14:editId="20732313">
              <wp:simplePos x="0" y="0"/>
              <wp:positionH relativeFrom="page">
                <wp:posOffset>0</wp:posOffset>
              </wp:positionH>
              <wp:positionV relativeFrom="page">
                <wp:posOffset>0</wp:posOffset>
              </wp:positionV>
              <wp:extent cx="7781290" cy="923290"/>
              <wp:effectExtent l="0" t="0" r="635" b="63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290" cy="923290"/>
                      </a:xfrm>
                      <a:prstGeom prst="rect">
                        <a:avLst/>
                      </a:prstGeom>
                      <a:solidFill>
                        <a:srgbClr val="18355C"/>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1A84ACC" id="Rectangle 2" o:spid="_x0000_s1026" style="position:absolute;margin-left:0;margin-top:0;width:612.7pt;height:72.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" fillcolor="#18355c" stroked="f" strokeweight="2pt">
              <w10:wrap anchorx="page" anchory="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A38C1" w14:textId="01808895" w:rsidR="00452A51" w:rsidRDefault="00F61DFD" w:rsidP="00BD0441">
    <w:pPr>
      <w:pStyle w:val="Header"/>
    </w:pPr>
    <w:r>
      <w:rPr>
        <w:noProof/>
      </w:rPr>
      <w:pict w14:anchorId="0D6B0E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92756" o:spid="_x0000_s2055" type="#_x0000_t136" alt="" style="position:absolute;margin-left:0;margin-top:0;width:412.4pt;height:247.4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r w:rsidR="00452A51">
      <w:rPr>
        <w:noProof/>
      </w:rPr>
      <mc:AlternateContent>
        <mc:Choice Requires="wps">
          <w:drawing>
            <wp:anchor distT="0" distB="0" distL="114300" distR="114300" simplePos="0" relativeHeight="251662336" behindDoc="0" locked="1" layoutInCell="1" allowOverlap="1" wp14:anchorId="1AA058EA" wp14:editId="5D8990B0">
              <wp:simplePos x="0" y="0"/>
              <wp:positionH relativeFrom="page">
                <wp:posOffset>4445</wp:posOffset>
              </wp:positionH>
              <wp:positionV relativeFrom="page">
                <wp:posOffset>-9525</wp:posOffset>
              </wp:positionV>
              <wp:extent cx="7781290" cy="923290"/>
              <wp:effectExtent l="4445" t="0" r="0" b="635"/>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290" cy="923290"/>
                      </a:xfrm>
                      <a:prstGeom prst="rect">
                        <a:avLst/>
                      </a:prstGeom>
                      <a:solidFill>
                        <a:srgbClr val="18355C"/>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BB8F16" id="Rectangle 17" o:spid="_x0000_s1026" style="position:absolute;margin-left:.35pt;margin-top:-.75pt;width:612.7pt;height:72.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" fillcolor="#18355c" stroked="f" strokeweight="2pt">
              <w10:wrap anchorx="page" anchory="page"/>
              <w10:anchorlock/>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E571F" w14:textId="77777777" w:rsidR="00452A51" w:rsidRDefault="00F61DFD">
    <w:pPr>
      <w:pStyle w:val="Header"/>
    </w:pPr>
    <w:r>
      <w:rPr>
        <w:noProof/>
      </w:rPr>
      <w:pict w14:anchorId="01C1F9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92760" o:spid="_x0000_s2054" type="#_x0000_t136" alt="" style="position:absolute;margin-left:0;margin-top:0;width:412.4pt;height:247.4pt;rotation:315;z-index:-2516367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9F06B" w14:textId="050985F2" w:rsidR="00452A51" w:rsidRDefault="00F61DFD" w:rsidP="00075B85">
    <w:pPr>
      <w:pStyle w:val="Header"/>
    </w:pPr>
    <w:r>
      <w:rPr>
        <w:noProof/>
      </w:rPr>
      <w:pict w14:anchorId="1FA535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92761" o:spid="_x0000_s2053" type="#_x0000_t136" alt="" style="position:absolute;margin-left:0;margin-top:0;width:412.4pt;height:247.4pt;rotation:315;z-index:-25163468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r w:rsidR="00452A51">
      <w:rPr>
        <w:noProof/>
      </w:rPr>
      <mc:AlternateContent>
        <mc:Choice Requires="wps">
          <w:drawing>
            <wp:anchor distT="0" distB="0" distL="114300" distR="114300" simplePos="0" relativeHeight="251658240" behindDoc="0" locked="0" layoutInCell="1" allowOverlap="1" wp14:anchorId="3B0F1165" wp14:editId="1BCF9165">
              <wp:simplePos x="0" y="0"/>
              <wp:positionH relativeFrom="page">
                <wp:posOffset>-45720</wp:posOffset>
              </wp:positionH>
              <wp:positionV relativeFrom="page">
                <wp:posOffset>731520</wp:posOffset>
              </wp:positionV>
              <wp:extent cx="15636240" cy="0"/>
              <wp:effectExtent l="11430" t="7620" r="11430" b="1143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36240" cy="0"/>
                      </a:xfrm>
                      <a:prstGeom prst="line">
                        <a:avLst/>
                      </a:prstGeom>
                      <a:noFill/>
                      <a:ln w="12700">
                        <a:solidFill>
                          <a:srgbClr val="18355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3FBCEE7" id="Straight Connector 7"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6pt,57.6pt" to="1227.6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" strokecolor="#18355c" strokeweight="1pt">
              <w10:wrap anchorx="page" anchory="page"/>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46481" w14:textId="1C8C24B6" w:rsidR="00452A51" w:rsidRPr="00C57DC1" w:rsidRDefault="00F61DFD" w:rsidP="00C57DC1">
    <w:pPr>
      <w:pStyle w:val="Header"/>
    </w:pPr>
    <w:r>
      <w:rPr>
        <w:noProof/>
      </w:rPr>
      <w:pict w14:anchorId="140E0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92759" o:spid="_x0000_s2052" type="#_x0000_t136" alt="" style="position:absolute;margin-left:0;margin-top:0;width:412.4pt;height:247.4pt;rotation:315;z-index:-2516387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Segoe UI&quot;;font-size:1pt" string="DRAFT"/>
          <w10:wrap anchorx="margin" anchory="margin"/>
        </v:shape>
      </w:pict>
    </w:r>
    <w:r w:rsidR="00452A51">
      <w:rPr>
        <w:noProof/>
      </w:rPr>
      <mc:AlternateContent>
        <mc:Choice Requires="wps">
          <w:drawing>
            <wp:anchor distT="4294967295" distB="4294967295" distL="114300" distR="114300" simplePos="0" relativeHeight="251660288" behindDoc="0" locked="0" layoutInCell="1" allowOverlap="1" wp14:anchorId="6E6566B9" wp14:editId="7BD459F6">
              <wp:simplePos x="0" y="0"/>
              <wp:positionH relativeFrom="page">
                <wp:posOffset>-45720</wp:posOffset>
              </wp:positionH>
              <wp:positionV relativeFrom="page">
                <wp:posOffset>731519</wp:posOffset>
              </wp:positionV>
              <wp:extent cx="7863840" cy="0"/>
              <wp:effectExtent l="0" t="0" r="2286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63840" cy="0"/>
                      </a:xfrm>
                      <a:prstGeom prst="line">
                        <a:avLst/>
                      </a:prstGeom>
                      <a:ln w="12700">
                        <a:solidFill>
                          <a:srgbClr val="0066A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FBE85" id="Straight Connector 6" o:spid="_x0000_s1026" style="position:absolute;flip:y;z-index:251660288;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margin;mso-height-relative:margin" from="-3.6pt,57.6pt" to="615.6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" strokecolor="#0066a4" strokeweight="1pt">
              <o:lock v:ext="edit" shapetype="f"/>
              <w10:wrap anchorx="page" anchory="page"/>
            </v:line>
          </w:pict>
        </mc:Fallback>
      </mc:AlternateContent>
    </w:r>
  </w:p>
  <w:p w14:paraId="56808AB8" w14:textId="77777777" w:rsidR="00452A51" w:rsidRDefault="00452A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4831"/>
    <w:multiLevelType w:val="hybridMultilevel"/>
    <w:tmpl w:val="73621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72153"/>
    <w:multiLevelType w:val="hybridMultilevel"/>
    <w:tmpl w:val="46F48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FF6F97"/>
    <w:multiLevelType w:val="hybridMultilevel"/>
    <w:tmpl w:val="100E4F4E"/>
    <w:lvl w:ilvl="0" w:tplc="E74876A4">
      <w:start w:val="1"/>
      <w:numFmt w:val="bullet"/>
      <w:pStyle w:val="Bulletslevel1"/>
      <w:lvlText w:val=""/>
      <w:lvlJc w:val="left"/>
      <w:pPr>
        <w:ind w:left="720" w:hanging="360"/>
      </w:pPr>
      <w:rPr>
        <w:rFonts w:ascii="Symbol" w:hAnsi="Symbol" w:hint="default"/>
      </w:rPr>
    </w:lvl>
    <w:lvl w:ilvl="1" w:tplc="5B3687BC">
      <w:start w:val="1"/>
      <w:numFmt w:val="bullet"/>
      <w:pStyle w:val="Bulletslevel2"/>
      <w:lvlText w:val="o"/>
      <w:lvlJc w:val="left"/>
      <w:pPr>
        <w:ind w:left="1440" w:hanging="360"/>
      </w:pPr>
      <w:rPr>
        <w:rFonts w:ascii="Courier New" w:hAnsi="Courier New" w:cs="Arial" w:hint="default"/>
      </w:rPr>
    </w:lvl>
    <w:lvl w:ilvl="2" w:tplc="6A92CF92">
      <w:start w:val="1"/>
      <w:numFmt w:val="bullet"/>
      <w:pStyle w:val="Bulletslevel2"/>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4947B4"/>
    <w:multiLevelType w:val="hybridMultilevel"/>
    <w:tmpl w:val="231643E2"/>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3E770B1C"/>
    <w:multiLevelType w:val="multilevel"/>
    <w:tmpl w:val="196EDDF4"/>
    <w:lvl w:ilvl="0">
      <w:start w:val="1"/>
      <w:numFmt w:val="decimal"/>
      <w:lvlText w:val="WQual %1."/>
      <w:lvlJc w:val="left"/>
      <w:pPr>
        <w:ind w:left="720" w:firstLine="360"/>
      </w:pPr>
      <w:rPr>
        <w:rFonts w:hint="default"/>
        <w:sz w:val="20"/>
        <w:szCs w:val="2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46F0327B"/>
    <w:multiLevelType w:val="hybridMultilevel"/>
    <w:tmpl w:val="31FE3308"/>
    <w:lvl w:ilvl="0" w:tplc="E74876A4">
      <w:start w:val="1"/>
      <w:numFmt w:val="bullet"/>
      <w:lvlText w:val=""/>
      <w:lvlJc w:val="left"/>
      <w:pPr>
        <w:ind w:left="720" w:hanging="360"/>
      </w:pPr>
      <w:rPr>
        <w:rFonts w:ascii="Symbol" w:hAnsi="Symbol" w:hint="default"/>
      </w:rPr>
    </w:lvl>
    <w:lvl w:ilvl="1" w:tplc="5B3687BC">
      <w:start w:val="1"/>
      <w:numFmt w:val="bullet"/>
      <w:lvlText w:val="o"/>
      <w:lvlJc w:val="left"/>
      <w:pPr>
        <w:ind w:left="1440" w:hanging="360"/>
      </w:pPr>
      <w:rPr>
        <w:rFonts w:ascii="Courier New" w:hAnsi="Courier New" w:cs="Arial" w:hint="default"/>
      </w:rPr>
    </w:lvl>
    <w:lvl w:ilvl="2" w:tplc="6A92CF92">
      <w:start w:val="1"/>
      <w:numFmt w:val="bullet"/>
      <w:lvlText w:val=""/>
      <w:lvlJc w:val="left"/>
      <w:pPr>
        <w:ind w:left="2160" w:hanging="360"/>
      </w:pPr>
      <w:rPr>
        <w:rFonts w:ascii="Wingdings" w:hAnsi="Wingdings" w:hint="default"/>
      </w:rPr>
    </w:lvl>
    <w:lvl w:ilvl="3" w:tplc="26FABF72">
      <w:start w:val="1"/>
      <w:numFmt w:val="bullet"/>
      <w:pStyle w:val="Bulletslevel4"/>
      <w:lvlText w:val="-"/>
      <w:lvlJc w:val="left"/>
      <w:pPr>
        <w:ind w:left="2880" w:hanging="360"/>
      </w:pPr>
      <w:rPr>
        <w:rFonts w:ascii="Times New Roman" w:hAnsi="Times New Roman" w:cs="Times New Roman"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506342"/>
    <w:multiLevelType w:val="hybridMultilevel"/>
    <w:tmpl w:val="3618C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3B2267"/>
    <w:multiLevelType w:val="multilevel"/>
    <w:tmpl w:val="184A0D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5BA91AB2"/>
    <w:multiLevelType w:val="hybridMultilevel"/>
    <w:tmpl w:val="CB9EE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E11C0F"/>
    <w:multiLevelType w:val="multilevel"/>
    <w:tmpl w:val="5E9AA316"/>
    <w:lvl w:ilvl="0">
      <w:start w:val="1"/>
      <w:numFmt w:val="decimal"/>
      <w:pStyle w:val="Heading1"/>
      <w:lvlText w:val="%1.0"/>
      <w:lvlJc w:val="left"/>
      <w:pPr>
        <w:ind w:left="432" w:hanging="432"/>
      </w:pPr>
      <w:rPr>
        <w:rFonts w:ascii="Century Gothic" w:hAnsi="Century Gothic" w:hint="default"/>
        <w:b/>
        <w:i w:val="0"/>
        <w:sz w:val="36"/>
      </w:rPr>
    </w:lvl>
    <w:lvl w:ilvl="1">
      <w:start w:val="1"/>
      <w:numFmt w:val="decimal"/>
      <w:pStyle w:val="Heading2"/>
      <w:lvlText w:val="%1.%2"/>
      <w:lvlJc w:val="left"/>
      <w:pPr>
        <w:ind w:left="576" w:hanging="576"/>
      </w:pPr>
    </w:lvl>
    <w:lvl w:ilvl="2">
      <w:start w:val="1"/>
      <w:numFmt w:val="decimal"/>
      <w:pStyle w:val="Heading3"/>
      <w:lvlText w:val="%1.%2.%3"/>
      <w:lvlJc w:val="left"/>
      <w:pPr>
        <w:ind w:left="5130" w:hanging="720"/>
      </w:pPr>
    </w:lvl>
    <w:lvl w:ilvl="3">
      <w:start w:val="1"/>
      <w:numFmt w:val="decimal"/>
      <w:pStyle w:val="Heading4"/>
      <w:lvlText w:val="%1.%2.%3.%4"/>
      <w:lvlJc w:val="left"/>
      <w:pPr>
        <w:ind w:left="95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66F4562"/>
    <w:multiLevelType w:val="hybridMultilevel"/>
    <w:tmpl w:val="0862E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A005E4"/>
    <w:multiLevelType w:val="hybridMultilevel"/>
    <w:tmpl w:val="79B0B0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C790641"/>
    <w:multiLevelType w:val="hybridMultilevel"/>
    <w:tmpl w:val="FA1CB45E"/>
    <w:lvl w:ilvl="0" w:tplc="EE64F40A">
      <w:start w:val="1"/>
      <w:numFmt w:val="bullet"/>
      <w:pStyle w:val="Table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5"/>
  </w:num>
  <w:num w:numId="4">
    <w:abstractNumId w:val="12"/>
  </w:num>
  <w:num w:numId="5">
    <w:abstractNumId w:val="6"/>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0"/>
  </w:num>
  <w:num w:numId="9">
    <w:abstractNumId w:val="8"/>
  </w:num>
  <w:num w:numId="10">
    <w:abstractNumId w:val="3"/>
  </w:num>
  <w:num w:numId="11">
    <w:abstractNumId w:val="1"/>
  </w:num>
  <w:num w:numId="12">
    <w:abstractNumId w:val="4"/>
  </w:num>
  <w:num w:numId="13">
    <w:abstractNumId w:val="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anna R. Braun">
    <w15:presenceInfo w15:providerId="AD" w15:userId="S-1-5-21-253497015-1166848113-1760761093-47705"/>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nb-NO" w:vendorID="64" w:dllVersion="0" w:nlCheck="1" w:checkStyle="0"/>
  <w:proofState w:spelling="clean" w:grammar="clean"/>
  <w:trackRevisions/>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985"/>
    <w:rsid w:val="000050E2"/>
    <w:rsid w:val="00005176"/>
    <w:rsid w:val="000063D5"/>
    <w:rsid w:val="00006ADB"/>
    <w:rsid w:val="00012261"/>
    <w:rsid w:val="0002061B"/>
    <w:rsid w:val="00021D54"/>
    <w:rsid w:val="00022E28"/>
    <w:rsid w:val="00023273"/>
    <w:rsid w:val="000245B5"/>
    <w:rsid w:val="0002684C"/>
    <w:rsid w:val="00026AC5"/>
    <w:rsid w:val="000312C9"/>
    <w:rsid w:val="0003390B"/>
    <w:rsid w:val="00033B7F"/>
    <w:rsid w:val="00034492"/>
    <w:rsid w:val="0003477F"/>
    <w:rsid w:val="00035B9C"/>
    <w:rsid w:val="00040C48"/>
    <w:rsid w:val="00046714"/>
    <w:rsid w:val="0004704F"/>
    <w:rsid w:val="000516FD"/>
    <w:rsid w:val="00054823"/>
    <w:rsid w:val="00056520"/>
    <w:rsid w:val="00057407"/>
    <w:rsid w:val="000619D1"/>
    <w:rsid w:val="000624CA"/>
    <w:rsid w:val="00064461"/>
    <w:rsid w:val="00064C43"/>
    <w:rsid w:val="000669B5"/>
    <w:rsid w:val="00073D17"/>
    <w:rsid w:val="0007545B"/>
    <w:rsid w:val="00075B85"/>
    <w:rsid w:val="000761A8"/>
    <w:rsid w:val="00076496"/>
    <w:rsid w:val="00080AC8"/>
    <w:rsid w:val="00082E83"/>
    <w:rsid w:val="00084699"/>
    <w:rsid w:val="00084972"/>
    <w:rsid w:val="00086696"/>
    <w:rsid w:val="00086801"/>
    <w:rsid w:val="00087921"/>
    <w:rsid w:val="00091710"/>
    <w:rsid w:val="00093E4A"/>
    <w:rsid w:val="00094901"/>
    <w:rsid w:val="00094E45"/>
    <w:rsid w:val="000A3F5D"/>
    <w:rsid w:val="000A5F7E"/>
    <w:rsid w:val="000B0B7B"/>
    <w:rsid w:val="000B28C9"/>
    <w:rsid w:val="000B3CFB"/>
    <w:rsid w:val="000B4B64"/>
    <w:rsid w:val="000C01BA"/>
    <w:rsid w:val="000C2D69"/>
    <w:rsid w:val="000C6301"/>
    <w:rsid w:val="000C66D4"/>
    <w:rsid w:val="000D043E"/>
    <w:rsid w:val="000D0D32"/>
    <w:rsid w:val="000D345F"/>
    <w:rsid w:val="000D38CC"/>
    <w:rsid w:val="000D6ED1"/>
    <w:rsid w:val="000E2366"/>
    <w:rsid w:val="000E29F9"/>
    <w:rsid w:val="000E34EA"/>
    <w:rsid w:val="000E4345"/>
    <w:rsid w:val="000F022D"/>
    <w:rsid w:val="000F1C27"/>
    <w:rsid w:val="000F4194"/>
    <w:rsid w:val="000F4C96"/>
    <w:rsid w:val="000F5CD7"/>
    <w:rsid w:val="001005A8"/>
    <w:rsid w:val="00100E20"/>
    <w:rsid w:val="00106A5A"/>
    <w:rsid w:val="001139AE"/>
    <w:rsid w:val="00115CA1"/>
    <w:rsid w:val="00116790"/>
    <w:rsid w:val="00117842"/>
    <w:rsid w:val="00121C40"/>
    <w:rsid w:val="00130DE7"/>
    <w:rsid w:val="00131F76"/>
    <w:rsid w:val="00135FE8"/>
    <w:rsid w:val="00137170"/>
    <w:rsid w:val="001403FA"/>
    <w:rsid w:val="00140A63"/>
    <w:rsid w:val="0014188F"/>
    <w:rsid w:val="001421BC"/>
    <w:rsid w:val="00142981"/>
    <w:rsid w:val="0014462A"/>
    <w:rsid w:val="00145710"/>
    <w:rsid w:val="0014615B"/>
    <w:rsid w:val="00151DF1"/>
    <w:rsid w:val="00152FCD"/>
    <w:rsid w:val="00154F85"/>
    <w:rsid w:val="00161751"/>
    <w:rsid w:val="00162352"/>
    <w:rsid w:val="001625B1"/>
    <w:rsid w:val="00162E1F"/>
    <w:rsid w:val="00167BA7"/>
    <w:rsid w:val="001708BB"/>
    <w:rsid w:val="001758DA"/>
    <w:rsid w:val="00177690"/>
    <w:rsid w:val="00182A30"/>
    <w:rsid w:val="00183B6A"/>
    <w:rsid w:val="00185E1F"/>
    <w:rsid w:val="00193C95"/>
    <w:rsid w:val="00196F58"/>
    <w:rsid w:val="001A0141"/>
    <w:rsid w:val="001A13F8"/>
    <w:rsid w:val="001A415E"/>
    <w:rsid w:val="001A6BE9"/>
    <w:rsid w:val="001A7D77"/>
    <w:rsid w:val="001B0DCC"/>
    <w:rsid w:val="001B23D6"/>
    <w:rsid w:val="001B29CD"/>
    <w:rsid w:val="001B417D"/>
    <w:rsid w:val="001C068A"/>
    <w:rsid w:val="001C3056"/>
    <w:rsid w:val="001C56C3"/>
    <w:rsid w:val="001C67A2"/>
    <w:rsid w:val="001C67BD"/>
    <w:rsid w:val="001C734E"/>
    <w:rsid w:val="001D2DBC"/>
    <w:rsid w:val="001D2F8C"/>
    <w:rsid w:val="001D3C44"/>
    <w:rsid w:val="001D426A"/>
    <w:rsid w:val="001D56BA"/>
    <w:rsid w:val="001D6812"/>
    <w:rsid w:val="001E0030"/>
    <w:rsid w:val="001E0E95"/>
    <w:rsid w:val="001E19C6"/>
    <w:rsid w:val="001E2749"/>
    <w:rsid w:val="001E3DEF"/>
    <w:rsid w:val="001E43B0"/>
    <w:rsid w:val="001E5305"/>
    <w:rsid w:val="001E73CD"/>
    <w:rsid w:val="001E7CD4"/>
    <w:rsid w:val="001F1179"/>
    <w:rsid w:val="001F2D65"/>
    <w:rsid w:val="001F44C3"/>
    <w:rsid w:val="001F6F10"/>
    <w:rsid w:val="001F752D"/>
    <w:rsid w:val="00200CF0"/>
    <w:rsid w:val="00201C0F"/>
    <w:rsid w:val="00202DE1"/>
    <w:rsid w:val="00206043"/>
    <w:rsid w:val="0021391D"/>
    <w:rsid w:val="002142E6"/>
    <w:rsid w:val="002144D8"/>
    <w:rsid w:val="00222C51"/>
    <w:rsid w:val="00225BEB"/>
    <w:rsid w:val="0022637F"/>
    <w:rsid w:val="00227F12"/>
    <w:rsid w:val="0023119C"/>
    <w:rsid w:val="0023191D"/>
    <w:rsid w:val="002319F6"/>
    <w:rsid w:val="002349CF"/>
    <w:rsid w:val="00235B8D"/>
    <w:rsid w:val="00240DFF"/>
    <w:rsid w:val="0024234A"/>
    <w:rsid w:val="002439E2"/>
    <w:rsid w:val="00245872"/>
    <w:rsid w:val="002517F8"/>
    <w:rsid w:val="00256011"/>
    <w:rsid w:val="00262D1E"/>
    <w:rsid w:val="0026497A"/>
    <w:rsid w:val="002650AB"/>
    <w:rsid w:val="00265198"/>
    <w:rsid w:val="00265864"/>
    <w:rsid w:val="00265A0A"/>
    <w:rsid w:val="00273453"/>
    <w:rsid w:val="00273E43"/>
    <w:rsid w:val="0027407E"/>
    <w:rsid w:val="00280068"/>
    <w:rsid w:val="0028579C"/>
    <w:rsid w:val="002916A1"/>
    <w:rsid w:val="0029519C"/>
    <w:rsid w:val="00297B8B"/>
    <w:rsid w:val="002A119D"/>
    <w:rsid w:val="002A42A9"/>
    <w:rsid w:val="002A527B"/>
    <w:rsid w:val="002A5AEF"/>
    <w:rsid w:val="002B0DF4"/>
    <w:rsid w:val="002B3602"/>
    <w:rsid w:val="002C0474"/>
    <w:rsid w:val="002C3354"/>
    <w:rsid w:val="002C5C23"/>
    <w:rsid w:val="002C5F63"/>
    <w:rsid w:val="002C7F00"/>
    <w:rsid w:val="002D3DA8"/>
    <w:rsid w:val="002D557D"/>
    <w:rsid w:val="002D6381"/>
    <w:rsid w:val="002D7047"/>
    <w:rsid w:val="002F01AA"/>
    <w:rsid w:val="002F0CAF"/>
    <w:rsid w:val="002F3EE4"/>
    <w:rsid w:val="002F4DA0"/>
    <w:rsid w:val="002F5BC2"/>
    <w:rsid w:val="002F6734"/>
    <w:rsid w:val="002F70D4"/>
    <w:rsid w:val="00303482"/>
    <w:rsid w:val="00303F4D"/>
    <w:rsid w:val="003078D1"/>
    <w:rsid w:val="00311E49"/>
    <w:rsid w:val="003132C5"/>
    <w:rsid w:val="0031545D"/>
    <w:rsid w:val="00320696"/>
    <w:rsid w:val="00327966"/>
    <w:rsid w:val="00332192"/>
    <w:rsid w:val="003377FB"/>
    <w:rsid w:val="003401DD"/>
    <w:rsid w:val="00342591"/>
    <w:rsid w:val="00345482"/>
    <w:rsid w:val="00347C8D"/>
    <w:rsid w:val="00350EDD"/>
    <w:rsid w:val="0035150A"/>
    <w:rsid w:val="00351C8A"/>
    <w:rsid w:val="00356C0A"/>
    <w:rsid w:val="00360C8E"/>
    <w:rsid w:val="00361FAB"/>
    <w:rsid w:val="00367F85"/>
    <w:rsid w:val="003763BA"/>
    <w:rsid w:val="003858DC"/>
    <w:rsid w:val="00390A9D"/>
    <w:rsid w:val="00390EC7"/>
    <w:rsid w:val="00395891"/>
    <w:rsid w:val="0039784C"/>
    <w:rsid w:val="003A0535"/>
    <w:rsid w:val="003A0849"/>
    <w:rsid w:val="003A1BB6"/>
    <w:rsid w:val="003A35AE"/>
    <w:rsid w:val="003B2964"/>
    <w:rsid w:val="003B42F6"/>
    <w:rsid w:val="003C3A8F"/>
    <w:rsid w:val="003C5663"/>
    <w:rsid w:val="003D3FF4"/>
    <w:rsid w:val="003D68BE"/>
    <w:rsid w:val="003D6CFD"/>
    <w:rsid w:val="003E1908"/>
    <w:rsid w:val="003E1EB2"/>
    <w:rsid w:val="003E4FA0"/>
    <w:rsid w:val="003E5ADB"/>
    <w:rsid w:val="003F514E"/>
    <w:rsid w:val="0040010D"/>
    <w:rsid w:val="00402B7B"/>
    <w:rsid w:val="00404135"/>
    <w:rsid w:val="004100BA"/>
    <w:rsid w:val="00410191"/>
    <w:rsid w:val="004106AB"/>
    <w:rsid w:val="004118BD"/>
    <w:rsid w:val="004123B7"/>
    <w:rsid w:val="00412636"/>
    <w:rsid w:val="00412CF3"/>
    <w:rsid w:val="00417A42"/>
    <w:rsid w:val="00420957"/>
    <w:rsid w:val="004218D1"/>
    <w:rsid w:val="00423073"/>
    <w:rsid w:val="00431126"/>
    <w:rsid w:val="00431C1C"/>
    <w:rsid w:val="00433BE5"/>
    <w:rsid w:val="00435780"/>
    <w:rsid w:val="00435D3D"/>
    <w:rsid w:val="00441650"/>
    <w:rsid w:val="004436EF"/>
    <w:rsid w:val="00443C77"/>
    <w:rsid w:val="00450E93"/>
    <w:rsid w:val="0045196F"/>
    <w:rsid w:val="00452A51"/>
    <w:rsid w:val="00452CB8"/>
    <w:rsid w:val="00452E43"/>
    <w:rsid w:val="004628C1"/>
    <w:rsid w:val="00462FC6"/>
    <w:rsid w:val="00467289"/>
    <w:rsid w:val="0047118D"/>
    <w:rsid w:val="00480338"/>
    <w:rsid w:val="00481A15"/>
    <w:rsid w:val="00481D2B"/>
    <w:rsid w:val="00484E8A"/>
    <w:rsid w:val="0048522F"/>
    <w:rsid w:val="00493D7C"/>
    <w:rsid w:val="00494E77"/>
    <w:rsid w:val="0049506B"/>
    <w:rsid w:val="004A1272"/>
    <w:rsid w:val="004A2836"/>
    <w:rsid w:val="004A7BA0"/>
    <w:rsid w:val="004B25DE"/>
    <w:rsid w:val="004B61D4"/>
    <w:rsid w:val="004C4BB0"/>
    <w:rsid w:val="004D639E"/>
    <w:rsid w:val="004D67FA"/>
    <w:rsid w:val="004D7627"/>
    <w:rsid w:val="004E3438"/>
    <w:rsid w:val="004E6751"/>
    <w:rsid w:val="004E78FB"/>
    <w:rsid w:val="004E7C9A"/>
    <w:rsid w:val="004F0FE2"/>
    <w:rsid w:val="004F36B1"/>
    <w:rsid w:val="0050290A"/>
    <w:rsid w:val="005044B0"/>
    <w:rsid w:val="00505A92"/>
    <w:rsid w:val="00507D8A"/>
    <w:rsid w:val="005114B6"/>
    <w:rsid w:val="0051230C"/>
    <w:rsid w:val="005124E7"/>
    <w:rsid w:val="00512740"/>
    <w:rsid w:val="00513500"/>
    <w:rsid w:val="0052180B"/>
    <w:rsid w:val="0052202E"/>
    <w:rsid w:val="005242C0"/>
    <w:rsid w:val="005267A4"/>
    <w:rsid w:val="00527DB7"/>
    <w:rsid w:val="00531640"/>
    <w:rsid w:val="00537909"/>
    <w:rsid w:val="00542A26"/>
    <w:rsid w:val="00545981"/>
    <w:rsid w:val="005475CF"/>
    <w:rsid w:val="00553559"/>
    <w:rsid w:val="00553A92"/>
    <w:rsid w:val="0055448B"/>
    <w:rsid w:val="00555544"/>
    <w:rsid w:val="00563A92"/>
    <w:rsid w:val="00570A53"/>
    <w:rsid w:val="00572BF5"/>
    <w:rsid w:val="00574526"/>
    <w:rsid w:val="005754BC"/>
    <w:rsid w:val="00577F0E"/>
    <w:rsid w:val="00580A72"/>
    <w:rsid w:val="00581D2C"/>
    <w:rsid w:val="005824E3"/>
    <w:rsid w:val="00583870"/>
    <w:rsid w:val="0058393B"/>
    <w:rsid w:val="00583BF9"/>
    <w:rsid w:val="005850AB"/>
    <w:rsid w:val="00585F5A"/>
    <w:rsid w:val="00590D6F"/>
    <w:rsid w:val="00591096"/>
    <w:rsid w:val="00592551"/>
    <w:rsid w:val="00593B56"/>
    <w:rsid w:val="00595061"/>
    <w:rsid w:val="00595AD3"/>
    <w:rsid w:val="0059704B"/>
    <w:rsid w:val="005972DA"/>
    <w:rsid w:val="005A03BA"/>
    <w:rsid w:val="005A556F"/>
    <w:rsid w:val="005A580A"/>
    <w:rsid w:val="005B1929"/>
    <w:rsid w:val="005B21E5"/>
    <w:rsid w:val="005B6120"/>
    <w:rsid w:val="005C0CB2"/>
    <w:rsid w:val="005C1FE3"/>
    <w:rsid w:val="005C2DE6"/>
    <w:rsid w:val="005C6FED"/>
    <w:rsid w:val="005C7CB1"/>
    <w:rsid w:val="005D2985"/>
    <w:rsid w:val="005D2CA1"/>
    <w:rsid w:val="005E2036"/>
    <w:rsid w:val="005E2E79"/>
    <w:rsid w:val="005E30CF"/>
    <w:rsid w:val="005E5AE8"/>
    <w:rsid w:val="005F0D74"/>
    <w:rsid w:val="0060455A"/>
    <w:rsid w:val="0060560E"/>
    <w:rsid w:val="00605694"/>
    <w:rsid w:val="006075EB"/>
    <w:rsid w:val="006113D9"/>
    <w:rsid w:val="00614E9B"/>
    <w:rsid w:val="006161EF"/>
    <w:rsid w:val="006176EA"/>
    <w:rsid w:val="00617824"/>
    <w:rsid w:val="006236B3"/>
    <w:rsid w:val="00624247"/>
    <w:rsid w:val="00624CAF"/>
    <w:rsid w:val="00626714"/>
    <w:rsid w:val="00630093"/>
    <w:rsid w:val="00632BA3"/>
    <w:rsid w:val="00633FD3"/>
    <w:rsid w:val="00634B99"/>
    <w:rsid w:val="00635590"/>
    <w:rsid w:val="00636FC4"/>
    <w:rsid w:val="0063752B"/>
    <w:rsid w:val="00637B3B"/>
    <w:rsid w:val="006440FF"/>
    <w:rsid w:val="0064681B"/>
    <w:rsid w:val="0065032A"/>
    <w:rsid w:val="00654A9D"/>
    <w:rsid w:val="006568D8"/>
    <w:rsid w:val="00657E25"/>
    <w:rsid w:val="00660145"/>
    <w:rsid w:val="0066431F"/>
    <w:rsid w:val="00676D1A"/>
    <w:rsid w:val="00681B19"/>
    <w:rsid w:val="00685258"/>
    <w:rsid w:val="00692431"/>
    <w:rsid w:val="0069490F"/>
    <w:rsid w:val="00695469"/>
    <w:rsid w:val="00695C10"/>
    <w:rsid w:val="00695CD0"/>
    <w:rsid w:val="006961B1"/>
    <w:rsid w:val="006A7323"/>
    <w:rsid w:val="006B14B2"/>
    <w:rsid w:val="006B3424"/>
    <w:rsid w:val="006B7E88"/>
    <w:rsid w:val="006C605F"/>
    <w:rsid w:val="006C72ED"/>
    <w:rsid w:val="006D08CE"/>
    <w:rsid w:val="006D245B"/>
    <w:rsid w:val="006D3C46"/>
    <w:rsid w:val="006D54BC"/>
    <w:rsid w:val="006E5372"/>
    <w:rsid w:val="006E5C1E"/>
    <w:rsid w:val="006F0274"/>
    <w:rsid w:val="006F17AD"/>
    <w:rsid w:val="006F2E12"/>
    <w:rsid w:val="006F4C98"/>
    <w:rsid w:val="006F57C1"/>
    <w:rsid w:val="006F57D1"/>
    <w:rsid w:val="006F5EB7"/>
    <w:rsid w:val="0070338C"/>
    <w:rsid w:val="00704150"/>
    <w:rsid w:val="00714F32"/>
    <w:rsid w:val="00720743"/>
    <w:rsid w:val="00726C68"/>
    <w:rsid w:val="00735622"/>
    <w:rsid w:val="00735657"/>
    <w:rsid w:val="00736EBE"/>
    <w:rsid w:val="00740B30"/>
    <w:rsid w:val="00740B5D"/>
    <w:rsid w:val="00747180"/>
    <w:rsid w:val="0075396E"/>
    <w:rsid w:val="00753CC1"/>
    <w:rsid w:val="007557F8"/>
    <w:rsid w:val="00755966"/>
    <w:rsid w:val="0075728C"/>
    <w:rsid w:val="0076129B"/>
    <w:rsid w:val="00763A93"/>
    <w:rsid w:val="00763DC7"/>
    <w:rsid w:val="00765403"/>
    <w:rsid w:val="00765F1B"/>
    <w:rsid w:val="00770C09"/>
    <w:rsid w:val="00774D4B"/>
    <w:rsid w:val="00777778"/>
    <w:rsid w:val="00777A07"/>
    <w:rsid w:val="00780120"/>
    <w:rsid w:val="00787FE5"/>
    <w:rsid w:val="00791543"/>
    <w:rsid w:val="00793234"/>
    <w:rsid w:val="00797CB3"/>
    <w:rsid w:val="007A0878"/>
    <w:rsid w:val="007A1A53"/>
    <w:rsid w:val="007A4958"/>
    <w:rsid w:val="007A6D79"/>
    <w:rsid w:val="007A7150"/>
    <w:rsid w:val="007A7CFF"/>
    <w:rsid w:val="007B27BD"/>
    <w:rsid w:val="007B454F"/>
    <w:rsid w:val="007B7189"/>
    <w:rsid w:val="007C47CC"/>
    <w:rsid w:val="007C4887"/>
    <w:rsid w:val="007C5252"/>
    <w:rsid w:val="007C5991"/>
    <w:rsid w:val="007D279F"/>
    <w:rsid w:val="007D3D84"/>
    <w:rsid w:val="007E6227"/>
    <w:rsid w:val="007F7562"/>
    <w:rsid w:val="0080065B"/>
    <w:rsid w:val="008018F8"/>
    <w:rsid w:val="00802357"/>
    <w:rsid w:val="008061C0"/>
    <w:rsid w:val="00806380"/>
    <w:rsid w:val="008109B2"/>
    <w:rsid w:val="008114FA"/>
    <w:rsid w:val="00815166"/>
    <w:rsid w:val="00822C9F"/>
    <w:rsid w:val="008257D8"/>
    <w:rsid w:val="00825F54"/>
    <w:rsid w:val="00826544"/>
    <w:rsid w:val="0083106D"/>
    <w:rsid w:val="00836767"/>
    <w:rsid w:val="00836947"/>
    <w:rsid w:val="00841980"/>
    <w:rsid w:val="00844C29"/>
    <w:rsid w:val="008476C6"/>
    <w:rsid w:val="00853FDE"/>
    <w:rsid w:val="00854F59"/>
    <w:rsid w:val="008551B7"/>
    <w:rsid w:val="0086001E"/>
    <w:rsid w:val="008607BB"/>
    <w:rsid w:val="00860A8E"/>
    <w:rsid w:val="00862060"/>
    <w:rsid w:val="00864F91"/>
    <w:rsid w:val="00866E1D"/>
    <w:rsid w:val="0086758F"/>
    <w:rsid w:val="00873217"/>
    <w:rsid w:val="008739D4"/>
    <w:rsid w:val="00874291"/>
    <w:rsid w:val="00875740"/>
    <w:rsid w:val="0087616D"/>
    <w:rsid w:val="00877B43"/>
    <w:rsid w:val="00880A49"/>
    <w:rsid w:val="0088423B"/>
    <w:rsid w:val="008846DA"/>
    <w:rsid w:val="0088626C"/>
    <w:rsid w:val="00887F6D"/>
    <w:rsid w:val="00891A1F"/>
    <w:rsid w:val="00894831"/>
    <w:rsid w:val="008954CF"/>
    <w:rsid w:val="00897761"/>
    <w:rsid w:val="00897D6E"/>
    <w:rsid w:val="008A3EBE"/>
    <w:rsid w:val="008A40A6"/>
    <w:rsid w:val="008A49AD"/>
    <w:rsid w:val="008A6B90"/>
    <w:rsid w:val="008B1544"/>
    <w:rsid w:val="008B3CE5"/>
    <w:rsid w:val="008C10D0"/>
    <w:rsid w:val="008C1E23"/>
    <w:rsid w:val="008C27FD"/>
    <w:rsid w:val="008C5B37"/>
    <w:rsid w:val="008C6FAB"/>
    <w:rsid w:val="008C7285"/>
    <w:rsid w:val="008D03A4"/>
    <w:rsid w:val="008E085E"/>
    <w:rsid w:val="008E2408"/>
    <w:rsid w:val="008E65A9"/>
    <w:rsid w:val="008F5F9D"/>
    <w:rsid w:val="008F617C"/>
    <w:rsid w:val="008F657E"/>
    <w:rsid w:val="008F7CA5"/>
    <w:rsid w:val="009054E2"/>
    <w:rsid w:val="00905FB7"/>
    <w:rsid w:val="00906D0C"/>
    <w:rsid w:val="00907DAB"/>
    <w:rsid w:val="00912B41"/>
    <w:rsid w:val="00913835"/>
    <w:rsid w:val="009149F8"/>
    <w:rsid w:val="009160B8"/>
    <w:rsid w:val="00920601"/>
    <w:rsid w:val="00920BF6"/>
    <w:rsid w:val="00920D69"/>
    <w:rsid w:val="00922548"/>
    <w:rsid w:val="009227BE"/>
    <w:rsid w:val="009265B2"/>
    <w:rsid w:val="00927F10"/>
    <w:rsid w:val="00930551"/>
    <w:rsid w:val="00933026"/>
    <w:rsid w:val="00933D1F"/>
    <w:rsid w:val="00935453"/>
    <w:rsid w:val="009374A5"/>
    <w:rsid w:val="009378A5"/>
    <w:rsid w:val="009406B3"/>
    <w:rsid w:val="00940E37"/>
    <w:rsid w:val="00941128"/>
    <w:rsid w:val="00941BD6"/>
    <w:rsid w:val="0094243C"/>
    <w:rsid w:val="00943109"/>
    <w:rsid w:val="009453F5"/>
    <w:rsid w:val="00945F0F"/>
    <w:rsid w:val="00957772"/>
    <w:rsid w:val="00960762"/>
    <w:rsid w:val="00964D87"/>
    <w:rsid w:val="00967575"/>
    <w:rsid w:val="00972341"/>
    <w:rsid w:val="00972FF4"/>
    <w:rsid w:val="00973BC6"/>
    <w:rsid w:val="00980CD2"/>
    <w:rsid w:val="009825BA"/>
    <w:rsid w:val="009827B6"/>
    <w:rsid w:val="00982B6D"/>
    <w:rsid w:val="00982CD1"/>
    <w:rsid w:val="009863EF"/>
    <w:rsid w:val="00987E2E"/>
    <w:rsid w:val="00994284"/>
    <w:rsid w:val="009944CA"/>
    <w:rsid w:val="00997E0A"/>
    <w:rsid w:val="009A1FF2"/>
    <w:rsid w:val="009A4657"/>
    <w:rsid w:val="009A5DDD"/>
    <w:rsid w:val="009A5F8A"/>
    <w:rsid w:val="009A79AB"/>
    <w:rsid w:val="009B1A01"/>
    <w:rsid w:val="009B1D2A"/>
    <w:rsid w:val="009B3F06"/>
    <w:rsid w:val="009B4D17"/>
    <w:rsid w:val="009C080F"/>
    <w:rsid w:val="009C14FB"/>
    <w:rsid w:val="009C1936"/>
    <w:rsid w:val="009C2263"/>
    <w:rsid w:val="009C2372"/>
    <w:rsid w:val="009C2B1E"/>
    <w:rsid w:val="009C3DB4"/>
    <w:rsid w:val="009C51A7"/>
    <w:rsid w:val="009C5A58"/>
    <w:rsid w:val="009C615B"/>
    <w:rsid w:val="009C6183"/>
    <w:rsid w:val="009D5A83"/>
    <w:rsid w:val="009D66BC"/>
    <w:rsid w:val="009E098C"/>
    <w:rsid w:val="009E0B57"/>
    <w:rsid w:val="009E5F03"/>
    <w:rsid w:val="009F212C"/>
    <w:rsid w:val="009F2BC2"/>
    <w:rsid w:val="00A0130F"/>
    <w:rsid w:val="00A02847"/>
    <w:rsid w:val="00A0683B"/>
    <w:rsid w:val="00A11F63"/>
    <w:rsid w:val="00A153C9"/>
    <w:rsid w:val="00A166CE"/>
    <w:rsid w:val="00A2112B"/>
    <w:rsid w:val="00A2685D"/>
    <w:rsid w:val="00A277D7"/>
    <w:rsid w:val="00A2785E"/>
    <w:rsid w:val="00A315CB"/>
    <w:rsid w:val="00A344EF"/>
    <w:rsid w:val="00A41C0C"/>
    <w:rsid w:val="00A4350F"/>
    <w:rsid w:val="00A47176"/>
    <w:rsid w:val="00A532B7"/>
    <w:rsid w:val="00A551A1"/>
    <w:rsid w:val="00A55A91"/>
    <w:rsid w:val="00A5791D"/>
    <w:rsid w:val="00A61030"/>
    <w:rsid w:val="00A61A4D"/>
    <w:rsid w:val="00A6261E"/>
    <w:rsid w:val="00A6517A"/>
    <w:rsid w:val="00A71558"/>
    <w:rsid w:val="00A71EE6"/>
    <w:rsid w:val="00A75B01"/>
    <w:rsid w:val="00A76D3D"/>
    <w:rsid w:val="00A770D5"/>
    <w:rsid w:val="00A774D9"/>
    <w:rsid w:val="00A80F48"/>
    <w:rsid w:val="00A8270C"/>
    <w:rsid w:val="00A830C3"/>
    <w:rsid w:val="00A84A01"/>
    <w:rsid w:val="00A9294A"/>
    <w:rsid w:val="00A964B1"/>
    <w:rsid w:val="00AA66FE"/>
    <w:rsid w:val="00AB13EB"/>
    <w:rsid w:val="00AB232F"/>
    <w:rsid w:val="00AB2D4E"/>
    <w:rsid w:val="00AB33A3"/>
    <w:rsid w:val="00AB3B8F"/>
    <w:rsid w:val="00AB7A8A"/>
    <w:rsid w:val="00AC19B6"/>
    <w:rsid w:val="00AC25FC"/>
    <w:rsid w:val="00AC2602"/>
    <w:rsid w:val="00AC3049"/>
    <w:rsid w:val="00AC5738"/>
    <w:rsid w:val="00AC5DCB"/>
    <w:rsid w:val="00AD59B3"/>
    <w:rsid w:val="00AD725A"/>
    <w:rsid w:val="00AE31FA"/>
    <w:rsid w:val="00AE4A45"/>
    <w:rsid w:val="00AE5643"/>
    <w:rsid w:val="00AE7A51"/>
    <w:rsid w:val="00AF7BCC"/>
    <w:rsid w:val="00B002D3"/>
    <w:rsid w:val="00B01145"/>
    <w:rsid w:val="00B013CF"/>
    <w:rsid w:val="00B02EB9"/>
    <w:rsid w:val="00B06621"/>
    <w:rsid w:val="00B1031D"/>
    <w:rsid w:val="00B103C6"/>
    <w:rsid w:val="00B107B7"/>
    <w:rsid w:val="00B10E2B"/>
    <w:rsid w:val="00B1752B"/>
    <w:rsid w:val="00B20789"/>
    <w:rsid w:val="00B209EE"/>
    <w:rsid w:val="00B219BA"/>
    <w:rsid w:val="00B266D9"/>
    <w:rsid w:val="00B325B2"/>
    <w:rsid w:val="00B34303"/>
    <w:rsid w:val="00B40682"/>
    <w:rsid w:val="00B43C51"/>
    <w:rsid w:val="00B44689"/>
    <w:rsid w:val="00B4501F"/>
    <w:rsid w:val="00B45215"/>
    <w:rsid w:val="00B45E71"/>
    <w:rsid w:val="00B51A05"/>
    <w:rsid w:val="00B53053"/>
    <w:rsid w:val="00B61381"/>
    <w:rsid w:val="00B635B9"/>
    <w:rsid w:val="00B67AAF"/>
    <w:rsid w:val="00B75E4B"/>
    <w:rsid w:val="00B7722B"/>
    <w:rsid w:val="00B80832"/>
    <w:rsid w:val="00B83458"/>
    <w:rsid w:val="00B83783"/>
    <w:rsid w:val="00B84A26"/>
    <w:rsid w:val="00B96B5E"/>
    <w:rsid w:val="00B96BC9"/>
    <w:rsid w:val="00BA1CD0"/>
    <w:rsid w:val="00BA3F5D"/>
    <w:rsid w:val="00BA496A"/>
    <w:rsid w:val="00BB1545"/>
    <w:rsid w:val="00BB209B"/>
    <w:rsid w:val="00BB4348"/>
    <w:rsid w:val="00BB4F84"/>
    <w:rsid w:val="00BB4FB2"/>
    <w:rsid w:val="00BB7434"/>
    <w:rsid w:val="00BB7AB0"/>
    <w:rsid w:val="00BC19D2"/>
    <w:rsid w:val="00BC1C66"/>
    <w:rsid w:val="00BC31F4"/>
    <w:rsid w:val="00BC3378"/>
    <w:rsid w:val="00BC3DE5"/>
    <w:rsid w:val="00BC5B3F"/>
    <w:rsid w:val="00BC68D7"/>
    <w:rsid w:val="00BC7B1B"/>
    <w:rsid w:val="00BC7DAE"/>
    <w:rsid w:val="00BD0441"/>
    <w:rsid w:val="00BD49D3"/>
    <w:rsid w:val="00BD5D86"/>
    <w:rsid w:val="00BD69D7"/>
    <w:rsid w:val="00BD7CD2"/>
    <w:rsid w:val="00BE04C9"/>
    <w:rsid w:val="00BE0FF1"/>
    <w:rsid w:val="00BE1ADE"/>
    <w:rsid w:val="00BE285D"/>
    <w:rsid w:val="00BE4041"/>
    <w:rsid w:val="00BE4327"/>
    <w:rsid w:val="00BE685C"/>
    <w:rsid w:val="00BF0276"/>
    <w:rsid w:val="00BF0434"/>
    <w:rsid w:val="00BF2654"/>
    <w:rsid w:val="00BF637B"/>
    <w:rsid w:val="00BF65CC"/>
    <w:rsid w:val="00BF7BA3"/>
    <w:rsid w:val="00C020B6"/>
    <w:rsid w:val="00C1265A"/>
    <w:rsid w:val="00C126C6"/>
    <w:rsid w:val="00C13A76"/>
    <w:rsid w:val="00C14D5A"/>
    <w:rsid w:val="00C17289"/>
    <w:rsid w:val="00C209A2"/>
    <w:rsid w:val="00C2371F"/>
    <w:rsid w:val="00C320B0"/>
    <w:rsid w:val="00C36129"/>
    <w:rsid w:val="00C37B27"/>
    <w:rsid w:val="00C41658"/>
    <w:rsid w:val="00C441C6"/>
    <w:rsid w:val="00C479DD"/>
    <w:rsid w:val="00C50066"/>
    <w:rsid w:val="00C50227"/>
    <w:rsid w:val="00C529A6"/>
    <w:rsid w:val="00C544C5"/>
    <w:rsid w:val="00C56ACB"/>
    <w:rsid w:val="00C57DC1"/>
    <w:rsid w:val="00C66D64"/>
    <w:rsid w:val="00C710FE"/>
    <w:rsid w:val="00C76B75"/>
    <w:rsid w:val="00C8037B"/>
    <w:rsid w:val="00C80FA1"/>
    <w:rsid w:val="00C819F4"/>
    <w:rsid w:val="00C82AE2"/>
    <w:rsid w:val="00C8561C"/>
    <w:rsid w:val="00C87026"/>
    <w:rsid w:val="00C87108"/>
    <w:rsid w:val="00C87B0A"/>
    <w:rsid w:val="00C93E51"/>
    <w:rsid w:val="00CA50C9"/>
    <w:rsid w:val="00CA6762"/>
    <w:rsid w:val="00CB4BD6"/>
    <w:rsid w:val="00CB52F4"/>
    <w:rsid w:val="00CC28DB"/>
    <w:rsid w:val="00CC4066"/>
    <w:rsid w:val="00CC6995"/>
    <w:rsid w:val="00CD26F8"/>
    <w:rsid w:val="00CD77AE"/>
    <w:rsid w:val="00CE11A0"/>
    <w:rsid w:val="00CE1441"/>
    <w:rsid w:val="00CE1471"/>
    <w:rsid w:val="00CE33F4"/>
    <w:rsid w:val="00CE6988"/>
    <w:rsid w:val="00CF2091"/>
    <w:rsid w:val="00CF4352"/>
    <w:rsid w:val="00D02A2E"/>
    <w:rsid w:val="00D06F66"/>
    <w:rsid w:val="00D07F04"/>
    <w:rsid w:val="00D20309"/>
    <w:rsid w:val="00D2149D"/>
    <w:rsid w:val="00D22C56"/>
    <w:rsid w:val="00D25141"/>
    <w:rsid w:val="00D3168F"/>
    <w:rsid w:val="00D34DAE"/>
    <w:rsid w:val="00D42BE4"/>
    <w:rsid w:val="00D46DCC"/>
    <w:rsid w:val="00D52545"/>
    <w:rsid w:val="00D555BD"/>
    <w:rsid w:val="00D5562C"/>
    <w:rsid w:val="00D56367"/>
    <w:rsid w:val="00D56D25"/>
    <w:rsid w:val="00D61F28"/>
    <w:rsid w:val="00D671D7"/>
    <w:rsid w:val="00D67369"/>
    <w:rsid w:val="00D83B11"/>
    <w:rsid w:val="00D8457B"/>
    <w:rsid w:val="00D8632C"/>
    <w:rsid w:val="00D91228"/>
    <w:rsid w:val="00D917B6"/>
    <w:rsid w:val="00D92850"/>
    <w:rsid w:val="00D95B10"/>
    <w:rsid w:val="00D9701D"/>
    <w:rsid w:val="00DA14F0"/>
    <w:rsid w:val="00DA207A"/>
    <w:rsid w:val="00DA5084"/>
    <w:rsid w:val="00DA54AE"/>
    <w:rsid w:val="00DA583D"/>
    <w:rsid w:val="00DA5A5A"/>
    <w:rsid w:val="00DB0643"/>
    <w:rsid w:val="00DB337C"/>
    <w:rsid w:val="00DB33A5"/>
    <w:rsid w:val="00DB4B27"/>
    <w:rsid w:val="00DB52B4"/>
    <w:rsid w:val="00DB686D"/>
    <w:rsid w:val="00DB7A7F"/>
    <w:rsid w:val="00DB7D1A"/>
    <w:rsid w:val="00DC2CE7"/>
    <w:rsid w:val="00DC3ED2"/>
    <w:rsid w:val="00DC7FB3"/>
    <w:rsid w:val="00DD0A9D"/>
    <w:rsid w:val="00DD3210"/>
    <w:rsid w:val="00DD4672"/>
    <w:rsid w:val="00DD5D9A"/>
    <w:rsid w:val="00DD6267"/>
    <w:rsid w:val="00DE39F1"/>
    <w:rsid w:val="00DE4A07"/>
    <w:rsid w:val="00DE5499"/>
    <w:rsid w:val="00DE56F4"/>
    <w:rsid w:val="00DE7DEB"/>
    <w:rsid w:val="00DF05AC"/>
    <w:rsid w:val="00DF21D4"/>
    <w:rsid w:val="00DF6BAD"/>
    <w:rsid w:val="00E030FA"/>
    <w:rsid w:val="00E03880"/>
    <w:rsid w:val="00E054B0"/>
    <w:rsid w:val="00E12441"/>
    <w:rsid w:val="00E17DE3"/>
    <w:rsid w:val="00E25163"/>
    <w:rsid w:val="00E2584E"/>
    <w:rsid w:val="00E3790D"/>
    <w:rsid w:val="00E41A89"/>
    <w:rsid w:val="00E4380E"/>
    <w:rsid w:val="00E44952"/>
    <w:rsid w:val="00E46018"/>
    <w:rsid w:val="00E51C3B"/>
    <w:rsid w:val="00E52512"/>
    <w:rsid w:val="00E53296"/>
    <w:rsid w:val="00E53863"/>
    <w:rsid w:val="00E5407E"/>
    <w:rsid w:val="00E60C68"/>
    <w:rsid w:val="00E6714B"/>
    <w:rsid w:val="00E70C00"/>
    <w:rsid w:val="00E71EB8"/>
    <w:rsid w:val="00E71EF4"/>
    <w:rsid w:val="00E74A3D"/>
    <w:rsid w:val="00E77D8A"/>
    <w:rsid w:val="00E81426"/>
    <w:rsid w:val="00E838E9"/>
    <w:rsid w:val="00E86CB5"/>
    <w:rsid w:val="00E906E0"/>
    <w:rsid w:val="00E90D4A"/>
    <w:rsid w:val="00E93AA0"/>
    <w:rsid w:val="00E958B7"/>
    <w:rsid w:val="00E95ECF"/>
    <w:rsid w:val="00E97817"/>
    <w:rsid w:val="00EA1B21"/>
    <w:rsid w:val="00EA3043"/>
    <w:rsid w:val="00EA4673"/>
    <w:rsid w:val="00EB1F90"/>
    <w:rsid w:val="00EB38A7"/>
    <w:rsid w:val="00EC12B6"/>
    <w:rsid w:val="00EC5BBA"/>
    <w:rsid w:val="00EC5CFA"/>
    <w:rsid w:val="00ED62D5"/>
    <w:rsid w:val="00ED6D51"/>
    <w:rsid w:val="00ED6F3B"/>
    <w:rsid w:val="00EE31CB"/>
    <w:rsid w:val="00EE3854"/>
    <w:rsid w:val="00EF1916"/>
    <w:rsid w:val="00EF247E"/>
    <w:rsid w:val="00EF2579"/>
    <w:rsid w:val="00EF2627"/>
    <w:rsid w:val="00EF29EA"/>
    <w:rsid w:val="00EF33AF"/>
    <w:rsid w:val="00EF4683"/>
    <w:rsid w:val="00EF749D"/>
    <w:rsid w:val="00F0146B"/>
    <w:rsid w:val="00F02E47"/>
    <w:rsid w:val="00F02FC4"/>
    <w:rsid w:val="00F04B35"/>
    <w:rsid w:val="00F05B93"/>
    <w:rsid w:val="00F05CA2"/>
    <w:rsid w:val="00F11178"/>
    <w:rsid w:val="00F1411E"/>
    <w:rsid w:val="00F14432"/>
    <w:rsid w:val="00F21232"/>
    <w:rsid w:val="00F24AB1"/>
    <w:rsid w:val="00F24E6A"/>
    <w:rsid w:val="00F27132"/>
    <w:rsid w:val="00F27961"/>
    <w:rsid w:val="00F27DCC"/>
    <w:rsid w:val="00F31D14"/>
    <w:rsid w:val="00F32D7E"/>
    <w:rsid w:val="00F32E66"/>
    <w:rsid w:val="00F34D48"/>
    <w:rsid w:val="00F3700F"/>
    <w:rsid w:val="00F42E8D"/>
    <w:rsid w:val="00F43BD2"/>
    <w:rsid w:val="00F47DFC"/>
    <w:rsid w:val="00F52AE9"/>
    <w:rsid w:val="00F5344B"/>
    <w:rsid w:val="00F54C7C"/>
    <w:rsid w:val="00F55541"/>
    <w:rsid w:val="00F55954"/>
    <w:rsid w:val="00F5622B"/>
    <w:rsid w:val="00F57FAD"/>
    <w:rsid w:val="00F61DFD"/>
    <w:rsid w:val="00F62A93"/>
    <w:rsid w:val="00F64662"/>
    <w:rsid w:val="00F653D0"/>
    <w:rsid w:val="00F658A8"/>
    <w:rsid w:val="00F67D9F"/>
    <w:rsid w:val="00F67E70"/>
    <w:rsid w:val="00F73846"/>
    <w:rsid w:val="00F76DE4"/>
    <w:rsid w:val="00F77102"/>
    <w:rsid w:val="00F77EB9"/>
    <w:rsid w:val="00F8665F"/>
    <w:rsid w:val="00F87026"/>
    <w:rsid w:val="00F9029D"/>
    <w:rsid w:val="00F90535"/>
    <w:rsid w:val="00F91AA6"/>
    <w:rsid w:val="00F92ABD"/>
    <w:rsid w:val="00F94738"/>
    <w:rsid w:val="00F95E44"/>
    <w:rsid w:val="00F96C10"/>
    <w:rsid w:val="00FA39FE"/>
    <w:rsid w:val="00FA790A"/>
    <w:rsid w:val="00FB038E"/>
    <w:rsid w:val="00FB418F"/>
    <w:rsid w:val="00FB5CC4"/>
    <w:rsid w:val="00FC1FDC"/>
    <w:rsid w:val="00FC33AC"/>
    <w:rsid w:val="00FC3F99"/>
    <w:rsid w:val="00FC76FF"/>
    <w:rsid w:val="00FD22E9"/>
    <w:rsid w:val="00FD48D2"/>
    <w:rsid w:val="00FD598F"/>
    <w:rsid w:val="00FD62B8"/>
    <w:rsid w:val="00FD76DD"/>
    <w:rsid w:val="00FE0984"/>
    <w:rsid w:val="00FF2491"/>
    <w:rsid w:val="00FF523F"/>
    <w:rsid w:val="00FF74A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F65840A"/>
  <w15:docId w15:val="{9D5D7EEF-FBA2-5043-9D44-7C3DBA40A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Theme="minorHAnsi" w:hAnsi="Segoe UI" w:cs="Segoe UI"/>
        <w:sz w:val="24"/>
        <w:szCs w:val="24"/>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Medium Shading 1 Accent 1" w:uiPriority="63"/>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061B"/>
    <w:pPr>
      <w:spacing w:after="240"/>
    </w:pPr>
  </w:style>
  <w:style w:type="paragraph" w:styleId="Heading1">
    <w:name w:val="heading 1"/>
    <w:basedOn w:val="Normal"/>
    <w:next w:val="Normal"/>
    <w:link w:val="Heading1Char"/>
    <w:uiPriority w:val="9"/>
    <w:qFormat/>
    <w:rsid w:val="00A6261E"/>
    <w:pPr>
      <w:keepNext/>
      <w:keepLines/>
      <w:numPr>
        <w:numId w:val="1"/>
      </w:numPr>
      <w:spacing w:line="240" w:lineRule="auto"/>
      <w:ind w:left="900" w:hanging="900"/>
      <w:jc w:val="right"/>
      <w:outlineLvl w:val="0"/>
    </w:pPr>
    <w:rPr>
      <w:rFonts w:ascii="Century Gothic" w:eastAsiaTheme="majorEastAsia" w:hAnsi="Century Gothic" w:cstheme="majorBidi"/>
      <w:b/>
      <w:bCs/>
      <w:color w:val="18355C"/>
      <w:sz w:val="36"/>
      <w:szCs w:val="36"/>
    </w:rPr>
  </w:style>
  <w:style w:type="paragraph" w:styleId="Heading2">
    <w:name w:val="heading 2"/>
    <w:basedOn w:val="Normal"/>
    <w:next w:val="Normal"/>
    <w:link w:val="Heading2Char"/>
    <w:uiPriority w:val="9"/>
    <w:unhideWhenUsed/>
    <w:qFormat/>
    <w:rsid w:val="00EF29EA"/>
    <w:pPr>
      <w:keepNext/>
      <w:keepLines/>
      <w:numPr>
        <w:ilvl w:val="1"/>
        <w:numId w:val="1"/>
      </w:numPr>
      <w:spacing w:after="120" w:line="240" w:lineRule="auto"/>
      <w:outlineLvl w:val="1"/>
    </w:pPr>
    <w:rPr>
      <w:rFonts w:ascii="Century Gothic" w:eastAsiaTheme="majorEastAsia" w:hAnsi="Century Gothic" w:cstheme="majorBidi"/>
      <w:b/>
      <w:bCs/>
      <w:color w:val="D15C26"/>
      <w:sz w:val="28"/>
      <w:szCs w:val="28"/>
    </w:rPr>
  </w:style>
  <w:style w:type="paragraph" w:styleId="Heading3">
    <w:name w:val="heading 3"/>
    <w:basedOn w:val="Normal"/>
    <w:next w:val="Normal"/>
    <w:link w:val="Heading3Char"/>
    <w:uiPriority w:val="9"/>
    <w:unhideWhenUsed/>
    <w:qFormat/>
    <w:rsid w:val="008A49AD"/>
    <w:pPr>
      <w:keepNext/>
      <w:keepLines/>
      <w:numPr>
        <w:ilvl w:val="2"/>
        <w:numId w:val="1"/>
      </w:numPr>
      <w:spacing w:after="120" w:line="240" w:lineRule="auto"/>
      <w:ind w:left="720"/>
      <w:outlineLvl w:val="2"/>
    </w:pPr>
    <w:rPr>
      <w:rFonts w:ascii="Century Gothic" w:eastAsiaTheme="majorEastAsia" w:hAnsi="Century Gothic" w:cstheme="majorBidi"/>
      <w:b/>
      <w:bCs/>
      <w:color w:val="0060A7"/>
      <w:szCs w:val="26"/>
    </w:rPr>
  </w:style>
  <w:style w:type="paragraph" w:styleId="Heading4">
    <w:name w:val="heading 4"/>
    <w:aliases w:val="-standalone"/>
    <w:basedOn w:val="Normal"/>
    <w:next w:val="Normal"/>
    <w:link w:val="Heading4Char"/>
    <w:uiPriority w:val="9"/>
    <w:unhideWhenUsed/>
    <w:qFormat/>
    <w:rsid w:val="003078D1"/>
    <w:pPr>
      <w:keepNext/>
      <w:keepLines/>
      <w:numPr>
        <w:ilvl w:val="3"/>
        <w:numId w:val="1"/>
      </w:numPr>
      <w:spacing w:before="120" w:after="120" w:line="240" w:lineRule="auto"/>
      <w:ind w:left="1267" w:hanging="1267"/>
      <w:outlineLvl w:val="3"/>
    </w:pPr>
    <w:rPr>
      <w:rFonts w:ascii="Century Gothic" w:eastAsiaTheme="majorEastAsia" w:hAnsi="Century Gothic" w:cstheme="majorBidi"/>
      <w:b/>
      <w:bCs/>
      <w:iCs/>
      <w:color w:val="0060A7"/>
      <w:sz w:val="22"/>
    </w:rPr>
  </w:style>
  <w:style w:type="paragraph" w:styleId="Heading5">
    <w:name w:val="heading 5"/>
    <w:basedOn w:val="Normal"/>
    <w:next w:val="Normal"/>
    <w:link w:val="Heading5Char"/>
    <w:uiPriority w:val="9"/>
    <w:unhideWhenUsed/>
    <w:qFormat/>
    <w:rsid w:val="00E51C3B"/>
    <w:pPr>
      <w:keepNext/>
      <w:keepLines/>
      <w:spacing w:after="120" w:line="240" w:lineRule="auto"/>
      <w:outlineLvl w:val="4"/>
    </w:pPr>
    <w:rPr>
      <w:rFonts w:ascii="Century Gothic" w:eastAsiaTheme="majorEastAsia" w:hAnsi="Century Gothic" w:cstheme="majorBidi"/>
      <w:b/>
      <w:i/>
      <w:color w:val="0060A7"/>
      <w:sz w:val="22"/>
      <w:szCs w:val="22"/>
    </w:rPr>
  </w:style>
  <w:style w:type="paragraph" w:styleId="Heading6">
    <w:name w:val="heading 6"/>
    <w:basedOn w:val="Normal"/>
    <w:next w:val="Normal"/>
    <w:link w:val="Heading6Char"/>
    <w:uiPriority w:val="9"/>
    <w:unhideWhenUsed/>
    <w:qFormat/>
    <w:rsid w:val="00E51C3B"/>
    <w:pPr>
      <w:keepNext/>
      <w:keepLines/>
      <w:spacing w:after="120" w:line="240" w:lineRule="auto"/>
      <w:outlineLvl w:val="5"/>
    </w:pPr>
    <w:rPr>
      <w:rFonts w:ascii="Century Gothic" w:eastAsiaTheme="majorEastAsia" w:hAnsi="Century Gothic" w:cstheme="majorBidi"/>
      <w:b/>
      <w:iCs/>
      <w:color w:val="0060A7"/>
      <w:u w:val="single"/>
    </w:rPr>
  </w:style>
  <w:style w:type="paragraph" w:styleId="Heading7">
    <w:name w:val="heading 7"/>
    <w:basedOn w:val="Normal"/>
    <w:next w:val="Normal"/>
    <w:link w:val="Heading7Char"/>
    <w:uiPriority w:val="9"/>
    <w:semiHidden/>
    <w:unhideWhenUsed/>
    <w:qFormat/>
    <w:rsid w:val="00BD49D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D49D3"/>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BD49D3"/>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61E"/>
    <w:rPr>
      <w:rFonts w:ascii="Century Gothic" w:eastAsiaTheme="majorEastAsia" w:hAnsi="Century Gothic" w:cstheme="majorBidi"/>
      <w:b/>
      <w:bCs/>
      <w:color w:val="18355C"/>
      <w:sz w:val="36"/>
      <w:szCs w:val="36"/>
    </w:rPr>
  </w:style>
  <w:style w:type="character" w:customStyle="1" w:styleId="Heading2Char">
    <w:name w:val="Heading 2 Char"/>
    <w:basedOn w:val="DefaultParagraphFont"/>
    <w:link w:val="Heading2"/>
    <w:uiPriority w:val="9"/>
    <w:rsid w:val="00EF29EA"/>
    <w:rPr>
      <w:rFonts w:ascii="Century Gothic" w:eastAsiaTheme="majorEastAsia" w:hAnsi="Century Gothic" w:cstheme="majorBidi"/>
      <w:b/>
      <w:bCs/>
      <w:color w:val="D15C26"/>
      <w:sz w:val="28"/>
      <w:szCs w:val="28"/>
    </w:rPr>
  </w:style>
  <w:style w:type="character" w:customStyle="1" w:styleId="Heading3Char">
    <w:name w:val="Heading 3 Char"/>
    <w:basedOn w:val="DefaultParagraphFont"/>
    <w:link w:val="Heading3"/>
    <w:uiPriority w:val="9"/>
    <w:rsid w:val="008A49AD"/>
    <w:rPr>
      <w:rFonts w:ascii="Century Gothic" w:eastAsiaTheme="majorEastAsia" w:hAnsi="Century Gothic" w:cstheme="majorBidi"/>
      <w:b/>
      <w:bCs/>
      <w:color w:val="0060A7"/>
      <w:szCs w:val="26"/>
    </w:rPr>
  </w:style>
  <w:style w:type="character" w:customStyle="1" w:styleId="Heading4Char">
    <w:name w:val="Heading 4 Char"/>
    <w:aliases w:val="-standalone Char"/>
    <w:basedOn w:val="DefaultParagraphFont"/>
    <w:link w:val="Heading4"/>
    <w:uiPriority w:val="9"/>
    <w:rsid w:val="003078D1"/>
    <w:rPr>
      <w:rFonts w:ascii="Century Gothic" w:eastAsiaTheme="majorEastAsia" w:hAnsi="Century Gothic" w:cstheme="majorBidi"/>
      <w:b/>
      <w:bCs/>
      <w:iCs/>
      <w:color w:val="0060A7"/>
      <w:sz w:val="22"/>
    </w:rPr>
  </w:style>
  <w:style w:type="character" w:customStyle="1" w:styleId="Heading5Char">
    <w:name w:val="Heading 5 Char"/>
    <w:basedOn w:val="DefaultParagraphFont"/>
    <w:link w:val="Heading5"/>
    <w:uiPriority w:val="9"/>
    <w:rsid w:val="00E51C3B"/>
    <w:rPr>
      <w:rFonts w:ascii="Century Gothic" w:eastAsiaTheme="majorEastAsia" w:hAnsi="Century Gothic" w:cstheme="majorBidi"/>
      <w:b/>
      <w:i/>
      <w:color w:val="0060A7"/>
      <w:sz w:val="22"/>
      <w:szCs w:val="22"/>
    </w:rPr>
  </w:style>
  <w:style w:type="character" w:customStyle="1" w:styleId="Heading6Char">
    <w:name w:val="Heading 6 Char"/>
    <w:basedOn w:val="DefaultParagraphFont"/>
    <w:link w:val="Heading6"/>
    <w:uiPriority w:val="9"/>
    <w:rsid w:val="00E51C3B"/>
    <w:rPr>
      <w:rFonts w:ascii="Century Gothic" w:eastAsiaTheme="majorEastAsia" w:hAnsi="Century Gothic" w:cstheme="majorBidi"/>
      <w:b/>
      <w:iCs/>
      <w:color w:val="0060A7"/>
      <w:u w:val="single"/>
    </w:rPr>
  </w:style>
  <w:style w:type="character" w:customStyle="1" w:styleId="Heading7Char">
    <w:name w:val="Heading 7 Char"/>
    <w:basedOn w:val="DefaultParagraphFont"/>
    <w:link w:val="Heading7"/>
    <w:uiPriority w:val="9"/>
    <w:semiHidden/>
    <w:rsid w:val="00BD49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D49D3"/>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BD49D3"/>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CD7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7AE"/>
  </w:style>
  <w:style w:type="paragraph" w:styleId="Footer">
    <w:name w:val="footer"/>
    <w:basedOn w:val="Normal"/>
    <w:link w:val="FooterChar"/>
    <w:uiPriority w:val="99"/>
    <w:unhideWhenUsed/>
    <w:rsid w:val="00C8037B"/>
    <w:pPr>
      <w:spacing w:after="0" w:line="240" w:lineRule="auto"/>
    </w:pPr>
    <w:rPr>
      <w:rFonts w:ascii="Century Gothic" w:hAnsi="Century Gothic"/>
      <w:color w:val="FFFFFF" w:themeColor="background1"/>
      <w:sz w:val="16"/>
      <w:szCs w:val="16"/>
    </w:rPr>
  </w:style>
  <w:style w:type="character" w:customStyle="1" w:styleId="FooterChar">
    <w:name w:val="Footer Char"/>
    <w:basedOn w:val="DefaultParagraphFont"/>
    <w:link w:val="Footer"/>
    <w:uiPriority w:val="99"/>
    <w:rsid w:val="00C8037B"/>
    <w:rPr>
      <w:rFonts w:ascii="Century Gothic" w:hAnsi="Century Gothic" w:cs="Segoe UI"/>
      <w:color w:val="FFFFFF" w:themeColor="background1"/>
      <w:sz w:val="16"/>
      <w:szCs w:val="16"/>
    </w:rPr>
  </w:style>
  <w:style w:type="paragraph" w:customStyle="1" w:styleId="MainTitle">
    <w:name w:val="Main Title"/>
    <w:basedOn w:val="Normal"/>
    <w:qFormat/>
    <w:rsid w:val="00CD77AE"/>
    <w:rPr>
      <w:rFonts w:ascii="Century Gothic" w:hAnsi="Century Gothic"/>
      <w:b/>
      <w:sz w:val="36"/>
      <w:szCs w:val="36"/>
    </w:rPr>
  </w:style>
  <w:style w:type="paragraph" w:styleId="Subtitle">
    <w:name w:val="Subtitle"/>
    <w:basedOn w:val="Normal"/>
    <w:next w:val="Normal"/>
    <w:link w:val="SubtitleChar"/>
    <w:uiPriority w:val="11"/>
    <w:qFormat/>
    <w:rsid w:val="00CD77AE"/>
    <w:rPr>
      <w:rFonts w:ascii="Century Gothic" w:hAnsi="Century Gothic"/>
      <w:b/>
      <w:i/>
      <w:sz w:val="32"/>
      <w:szCs w:val="32"/>
    </w:rPr>
  </w:style>
  <w:style w:type="character" w:customStyle="1" w:styleId="SubtitleChar">
    <w:name w:val="Subtitle Char"/>
    <w:basedOn w:val="DefaultParagraphFont"/>
    <w:link w:val="Subtitle"/>
    <w:uiPriority w:val="11"/>
    <w:rsid w:val="00CD77AE"/>
    <w:rPr>
      <w:rFonts w:ascii="Century Gothic" w:hAnsi="Century Gothic"/>
      <w:b/>
      <w:i/>
      <w:sz w:val="32"/>
      <w:szCs w:val="32"/>
    </w:rPr>
  </w:style>
  <w:style w:type="paragraph" w:customStyle="1" w:styleId="PreparedforClientName">
    <w:name w:val="Prepared for/ Client Name"/>
    <w:basedOn w:val="Normal"/>
    <w:qFormat/>
    <w:rsid w:val="00CD77AE"/>
    <w:pPr>
      <w:spacing w:line="240" w:lineRule="auto"/>
      <w:contextualSpacing/>
    </w:pPr>
    <w:rPr>
      <w:rFonts w:ascii="Century Gothic" w:hAnsi="Century Gothic"/>
      <w:sz w:val="28"/>
      <w:szCs w:val="28"/>
    </w:rPr>
  </w:style>
  <w:style w:type="paragraph" w:styleId="TOC1">
    <w:name w:val="toc 1"/>
    <w:basedOn w:val="Normal"/>
    <w:next w:val="Normal"/>
    <w:autoRedefine/>
    <w:uiPriority w:val="39"/>
    <w:unhideWhenUsed/>
    <w:rsid w:val="006113D9"/>
    <w:pPr>
      <w:tabs>
        <w:tab w:val="right" w:leader="dot" w:pos="9360"/>
      </w:tabs>
      <w:spacing w:before="120" w:after="120" w:line="240" w:lineRule="auto"/>
      <w:ind w:left="720" w:hanging="720"/>
    </w:pPr>
  </w:style>
  <w:style w:type="paragraph" w:styleId="TOCHeading">
    <w:name w:val="TOC Heading"/>
    <w:basedOn w:val="Heading1"/>
    <w:next w:val="Normal"/>
    <w:uiPriority w:val="39"/>
    <w:unhideWhenUsed/>
    <w:qFormat/>
    <w:rsid w:val="00BD49D3"/>
    <w:pPr>
      <w:outlineLvl w:val="9"/>
    </w:pPr>
    <w:rPr>
      <w:lang w:eastAsia="ja-JP"/>
    </w:rPr>
  </w:style>
  <w:style w:type="paragraph" w:styleId="BalloonText">
    <w:name w:val="Balloon Text"/>
    <w:basedOn w:val="Normal"/>
    <w:link w:val="BalloonTextChar"/>
    <w:uiPriority w:val="99"/>
    <w:semiHidden/>
    <w:unhideWhenUsed/>
    <w:rsid w:val="00BD4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9D3"/>
    <w:rPr>
      <w:rFonts w:ascii="Tahoma" w:hAnsi="Tahoma" w:cs="Tahoma"/>
      <w:sz w:val="16"/>
      <w:szCs w:val="16"/>
    </w:rPr>
  </w:style>
  <w:style w:type="paragraph" w:customStyle="1" w:styleId="Contents">
    <w:name w:val="Contents"/>
    <w:basedOn w:val="Normal"/>
    <w:qFormat/>
    <w:rsid w:val="00512740"/>
    <w:pPr>
      <w:spacing w:before="240"/>
      <w:jc w:val="right"/>
    </w:pPr>
    <w:rPr>
      <w:rFonts w:ascii="Century Gothic" w:hAnsi="Century Gothic"/>
      <w:color w:val="00529B"/>
      <w:sz w:val="36"/>
      <w:szCs w:val="36"/>
    </w:rPr>
  </w:style>
  <w:style w:type="paragraph" w:styleId="TOC2">
    <w:name w:val="toc 2"/>
    <w:basedOn w:val="Normal"/>
    <w:next w:val="Normal"/>
    <w:autoRedefine/>
    <w:uiPriority w:val="39"/>
    <w:unhideWhenUsed/>
    <w:rsid w:val="006113D9"/>
    <w:pPr>
      <w:tabs>
        <w:tab w:val="right" w:leader="dot" w:pos="9360"/>
      </w:tabs>
      <w:spacing w:after="100" w:line="240" w:lineRule="auto"/>
      <w:ind w:left="936" w:hanging="720"/>
    </w:pPr>
  </w:style>
  <w:style w:type="paragraph" w:styleId="TOC3">
    <w:name w:val="toc 3"/>
    <w:basedOn w:val="Normal"/>
    <w:next w:val="Normal"/>
    <w:autoRedefine/>
    <w:uiPriority w:val="39"/>
    <w:unhideWhenUsed/>
    <w:rsid w:val="00E81426"/>
    <w:pPr>
      <w:tabs>
        <w:tab w:val="right" w:leader="dot" w:pos="9360"/>
      </w:tabs>
      <w:spacing w:after="100" w:line="240" w:lineRule="auto"/>
      <w:ind w:left="1166" w:hanging="720"/>
    </w:pPr>
  </w:style>
  <w:style w:type="paragraph" w:styleId="TOC4">
    <w:name w:val="toc 4"/>
    <w:basedOn w:val="Normal"/>
    <w:next w:val="Normal"/>
    <w:autoRedefine/>
    <w:uiPriority w:val="39"/>
    <w:unhideWhenUsed/>
    <w:rsid w:val="00E81426"/>
    <w:pPr>
      <w:tabs>
        <w:tab w:val="right" w:leader="dot" w:pos="9360"/>
      </w:tabs>
      <w:spacing w:after="100" w:line="240" w:lineRule="auto"/>
      <w:ind w:left="1598" w:hanging="936"/>
    </w:pPr>
  </w:style>
  <w:style w:type="character" w:styleId="Hyperlink">
    <w:name w:val="Hyperlink"/>
    <w:basedOn w:val="DefaultParagraphFont"/>
    <w:uiPriority w:val="99"/>
    <w:unhideWhenUsed/>
    <w:rsid w:val="008018F8"/>
    <w:rPr>
      <w:color w:val="005C97" w:themeColor="hyperlink"/>
      <w:u w:val="single"/>
    </w:rPr>
  </w:style>
  <w:style w:type="table" w:styleId="TableGrid">
    <w:name w:val="Table Grid"/>
    <w:basedOn w:val="TableNormal"/>
    <w:uiPriority w:val="59"/>
    <w:rsid w:val="00801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aliases w:val="Barr table banded"/>
    <w:basedOn w:val="TableNormal"/>
    <w:uiPriority w:val="63"/>
    <w:rsid w:val="00A9294A"/>
    <w:pPr>
      <w:spacing w:after="0" w:line="240" w:lineRule="auto"/>
    </w:pPr>
    <w:rPr>
      <w:sz w:val="18"/>
    </w:rPr>
    <w:tblPr>
      <w:tblStyleRowBandSize w:val="1"/>
      <w:tblInd w:w="58" w:type="dxa"/>
      <w:tblBorders>
        <w:top w:val="single" w:sz="8" w:space="0" w:color="0090F0" w:themeColor="accent1" w:themeTint="BF"/>
        <w:left w:val="single" w:sz="8" w:space="0" w:color="0090F0" w:themeColor="accent1" w:themeTint="BF"/>
        <w:bottom w:val="single" w:sz="8" w:space="0" w:color="0090F0" w:themeColor="accent1" w:themeTint="BF"/>
        <w:right w:val="single" w:sz="8" w:space="0" w:color="0090F0" w:themeColor="accent1" w:themeTint="BF"/>
        <w:insideH w:val="single" w:sz="8" w:space="0" w:color="0090F0" w:themeColor="accent1" w:themeTint="BF"/>
      </w:tblBorders>
      <w:tblCellMar>
        <w:top w:w="29" w:type="dxa"/>
        <w:left w:w="115" w:type="dxa"/>
        <w:bottom w:w="29" w:type="dxa"/>
        <w:right w:w="115" w:type="dxa"/>
      </w:tblCellMar>
    </w:tblPr>
    <w:trPr>
      <w:cantSplit/>
    </w:trPr>
    <w:tcPr>
      <w:vAlign w:val="center"/>
    </w:tcPr>
    <w:tblStylePr w:type="firstRow">
      <w:pPr>
        <w:keepNext/>
        <w:keepLines/>
        <w:wordWrap/>
        <w:spacing w:beforeLines="0" w:beforeAutospacing="0" w:afterLines="0" w:afterAutospacing="0" w:line="240" w:lineRule="auto"/>
        <w:contextualSpacing/>
        <w:jc w:val="center"/>
      </w:pPr>
      <w:rPr>
        <w:rFonts w:ascii="Matura MT Script Capitals" w:hAnsi="Matura MT Script Capitals"/>
        <w:b/>
        <w:bCs/>
        <w:color w:val="FFFFFF" w:themeColor="background1"/>
        <w:sz w:val="18"/>
      </w:rPr>
      <w:tblPr>
        <w:tblCellMar>
          <w:top w:w="29" w:type="dxa"/>
          <w:left w:w="14" w:type="dxa"/>
          <w:bottom w:w="29" w:type="dxa"/>
          <w:right w:w="14" w:type="dxa"/>
        </w:tblCellMar>
      </w:tblPr>
      <w:trPr>
        <w:cantSplit w:val="0"/>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shd w:val="clear" w:color="auto" w:fill="91963C" w:themeFill="accent2"/>
        <w:vAlign w:val="bottom"/>
      </w:tcPr>
    </w:tblStylePr>
    <w:tblStylePr w:type="lastRow">
      <w:pPr>
        <w:keepNext w:val="0"/>
        <w:keepLines/>
        <w:wordWrap/>
        <w:spacing w:beforeLines="0" w:beforeAutospacing="0" w:afterLines="0" w:afterAutospacing="0" w:line="240" w:lineRule="auto"/>
        <w:contextualSpacing/>
        <w:jc w:val="left"/>
      </w:pPr>
      <w:rPr>
        <w:rFonts w:ascii="Matura MT Script Capitals" w:hAnsi="Matura MT Script Capitals"/>
        <w:b w:val="0"/>
        <w:bCs/>
        <w:sz w:val="16"/>
      </w:rPr>
      <w:tblPr>
        <w:tblCellMar>
          <w:top w:w="29" w:type="dxa"/>
          <w:left w:w="29" w:type="dxa"/>
          <w:bottom w:w="29" w:type="dxa"/>
          <w:right w:w="29" w:type="dxa"/>
        </w:tblCellMar>
      </w:tblPr>
      <w:trPr>
        <w:cantSplit w:val="0"/>
      </w:trPr>
      <w:tcPr>
        <w:tcBorders>
          <w:top w:val="nil"/>
          <w:left w:val="nil"/>
          <w:bottom w:val="nil"/>
          <w:right w:val="nil"/>
          <w:insideH w:val="nil"/>
          <w:insideV w:val="nil"/>
          <w:tl2br w:val="nil"/>
          <w:tr2bl w:val="nil"/>
        </w:tcBorders>
      </w:tcPr>
    </w:tblStylePr>
    <w:tblStylePr w:type="firstCol">
      <w:pPr>
        <w:wordWrap/>
        <w:jc w:val="left"/>
      </w:pPr>
      <w:rPr>
        <w:b w:val="0"/>
        <w:bCs/>
      </w:rPr>
    </w:tblStylePr>
    <w:tblStylePr w:type="lastCol">
      <w:rPr>
        <w:b w:val="0"/>
        <w:bCs/>
      </w:rPr>
    </w:tblStylePr>
    <w:tblStylePr w:type="band1Horz">
      <w:pPr>
        <w:keepNext/>
        <w:keepLines w:val="0"/>
        <w:wordWrap/>
        <w:spacing w:beforeLines="0" w:beforeAutospacing="0" w:afterLines="0" w:afterAutospacing="0" w:line="240" w:lineRule="auto"/>
        <w:contextualSpacing w:val="0"/>
        <w:jc w:val="left"/>
      </w:pPr>
      <w:rPr>
        <w:rFonts w:ascii="Matura MT Script Capitals" w:hAnsi="Matura MT Script Capitals"/>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wordWrap/>
        <w:spacing w:beforeLines="0" w:beforeAutospacing="0" w:afterLines="0" w:afterAutospacing="0" w:line="240" w:lineRule="auto"/>
        <w:contextualSpacing w:val="0"/>
        <w:jc w:val="left"/>
      </w:pPr>
      <w:rPr>
        <w:rFonts w:ascii="Matura MT Script Capitals" w:hAnsi="Matura MT Script Capitals"/>
        <w:sz w:val="18"/>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CA9" w:themeFill="accent2" w:themeFillTint="66"/>
      </w:tcPr>
    </w:tblStylePr>
  </w:style>
  <w:style w:type="paragraph" w:styleId="Caption">
    <w:name w:val="caption"/>
    <w:basedOn w:val="Heading9"/>
    <w:next w:val="Normal"/>
    <w:uiPriority w:val="35"/>
    <w:unhideWhenUsed/>
    <w:qFormat/>
    <w:rsid w:val="00135FE8"/>
    <w:pPr>
      <w:numPr>
        <w:ilvl w:val="0"/>
        <w:numId w:val="0"/>
      </w:numPr>
      <w:spacing w:before="0" w:after="200" w:line="240" w:lineRule="auto"/>
      <w:ind w:left="1440" w:hanging="1440"/>
    </w:pPr>
    <w:rPr>
      <w:rFonts w:ascii="Century Gothic" w:hAnsi="Century Gothic"/>
      <w:b/>
      <w:bCs/>
      <w:i w:val="0"/>
      <w:color w:val="000000" w:themeColor="text1"/>
      <w:szCs w:val="18"/>
    </w:rPr>
  </w:style>
  <w:style w:type="paragraph" w:customStyle="1" w:styleId="FigureAlignment">
    <w:name w:val="Figure Alignment"/>
    <w:basedOn w:val="Normal"/>
    <w:next w:val="Normal"/>
    <w:qFormat/>
    <w:rsid w:val="00DF21D4"/>
    <w:pPr>
      <w:keepNext/>
      <w:keepLines/>
      <w:spacing w:after="0" w:line="240" w:lineRule="auto"/>
    </w:pPr>
    <w:rPr>
      <w:noProof/>
      <w:sz w:val="16"/>
    </w:rPr>
  </w:style>
  <w:style w:type="paragraph" w:customStyle="1" w:styleId="FigureFootnote">
    <w:name w:val="Figure Footnote"/>
    <w:basedOn w:val="Normal"/>
    <w:qFormat/>
    <w:rsid w:val="000619D1"/>
    <w:pPr>
      <w:keepNext/>
      <w:spacing w:after="120" w:line="240" w:lineRule="auto"/>
      <w:jc w:val="right"/>
    </w:pPr>
    <w:rPr>
      <w:sz w:val="16"/>
    </w:rPr>
  </w:style>
  <w:style w:type="paragraph" w:styleId="ListParagraph">
    <w:name w:val="List Paragraph"/>
    <w:basedOn w:val="Normal"/>
    <w:uiPriority w:val="34"/>
    <w:qFormat/>
    <w:rsid w:val="00BD0441"/>
    <w:pPr>
      <w:ind w:left="720"/>
      <w:contextualSpacing/>
    </w:pPr>
  </w:style>
  <w:style w:type="paragraph" w:customStyle="1" w:styleId="Bulletslevel1">
    <w:name w:val="Bullets level 1"/>
    <w:qFormat/>
    <w:rsid w:val="00822C9F"/>
    <w:pPr>
      <w:numPr>
        <w:numId w:val="2"/>
      </w:numPr>
      <w:spacing w:after="0"/>
    </w:pPr>
  </w:style>
  <w:style w:type="paragraph" w:customStyle="1" w:styleId="TableText">
    <w:name w:val="Table Text"/>
    <w:basedOn w:val="Normal"/>
    <w:qFormat/>
    <w:rsid w:val="008739D4"/>
    <w:pPr>
      <w:keepNext/>
      <w:spacing w:before="40" w:after="40" w:line="240" w:lineRule="auto"/>
    </w:pPr>
    <w:rPr>
      <w:bCs/>
      <w:sz w:val="18"/>
    </w:rPr>
  </w:style>
  <w:style w:type="paragraph" w:customStyle="1" w:styleId="TableHeading">
    <w:name w:val="Table Heading"/>
    <w:basedOn w:val="Normal"/>
    <w:link w:val="TableHeadingChar"/>
    <w:qFormat/>
    <w:rsid w:val="00FC3F99"/>
    <w:pPr>
      <w:keepNext/>
      <w:keepLines/>
      <w:spacing w:after="0" w:line="240" w:lineRule="auto"/>
      <w:jc w:val="center"/>
    </w:pPr>
    <w:rPr>
      <w:sz w:val="18"/>
    </w:rPr>
  </w:style>
  <w:style w:type="character" w:customStyle="1" w:styleId="TableHeadingChar">
    <w:name w:val="Table Heading Char"/>
    <w:basedOn w:val="Heading6Char"/>
    <w:link w:val="TableHeading"/>
    <w:rsid w:val="00DB686D"/>
    <w:rPr>
      <w:rFonts w:ascii="Century Gothic" w:eastAsiaTheme="majorEastAsia" w:hAnsi="Century Gothic" w:cstheme="majorBidi"/>
      <w:b w:val="0"/>
      <w:iCs w:val="0"/>
      <w:color w:val="00529B"/>
      <w:sz w:val="18"/>
      <w:szCs w:val="20"/>
      <w:u w:val="single"/>
    </w:rPr>
  </w:style>
  <w:style w:type="paragraph" w:customStyle="1" w:styleId="TableFootnote">
    <w:name w:val="Table Footnote"/>
    <w:basedOn w:val="Normal"/>
    <w:qFormat/>
    <w:rsid w:val="000D38CC"/>
    <w:pPr>
      <w:keepLines/>
      <w:spacing w:before="40" w:after="300" w:line="240" w:lineRule="auto"/>
      <w:ind w:left="403" w:hanging="403"/>
      <w:contextualSpacing/>
    </w:pPr>
    <w:rPr>
      <w:bCs/>
      <w:sz w:val="16"/>
    </w:rPr>
  </w:style>
  <w:style w:type="paragraph" w:customStyle="1" w:styleId="Bulletslevel2">
    <w:name w:val="Bullets level 2"/>
    <w:basedOn w:val="Bulletslevel1"/>
    <w:qFormat/>
    <w:rsid w:val="00064461"/>
    <w:pPr>
      <w:numPr>
        <w:ilvl w:val="1"/>
      </w:numPr>
    </w:pPr>
  </w:style>
  <w:style w:type="paragraph" w:customStyle="1" w:styleId="Bulletslevel3">
    <w:name w:val="Bullets level 3"/>
    <w:basedOn w:val="Bulletslevel2"/>
    <w:qFormat/>
    <w:rsid w:val="00064461"/>
    <w:pPr>
      <w:numPr>
        <w:ilvl w:val="2"/>
      </w:numPr>
    </w:pPr>
  </w:style>
  <w:style w:type="paragraph" w:customStyle="1" w:styleId="HeadingforListofTablesFiguresAppendicesEtc">
    <w:name w:val="Heading for List of Tables Figures Appendices Etc"/>
    <w:next w:val="ListofmanualTablesFiguresAppendices-captioningnotused"/>
    <w:qFormat/>
    <w:rsid w:val="008A49AD"/>
    <w:pPr>
      <w:jc w:val="center"/>
    </w:pPr>
    <w:rPr>
      <w:rFonts w:ascii="Century Gothic" w:eastAsiaTheme="majorEastAsia" w:hAnsi="Century Gothic" w:cstheme="majorBidi"/>
      <w:bCs/>
      <w:color w:val="D15C26"/>
      <w:szCs w:val="36"/>
    </w:rPr>
  </w:style>
  <w:style w:type="paragraph" w:customStyle="1" w:styleId="ListofmanualTablesFiguresAppendices-captioningnotused">
    <w:name w:val="List of (manual) Tables Figures Appendices-captioning not used"/>
    <w:basedOn w:val="Normal"/>
    <w:qFormat/>
    <w:rsid w:val="002A5AEF"/>
    <w:pPr>
      <w:ind w:left="1440" w:hanging="1440"/>
      <w:contextualSpacing/>
    </w:pPr>
  </w:style>
  <w:style w:type="paragraph" w:styleId="TableofFigures">
    <w:name w:val="table of figures"/>
    <w:basedOn w:val="Normal"/>
    <w:next w:val="Normal"/>
    <w:uiPriority w:val="99"/>
    <w:unhideWhenUsed/>
    <w:rsid w:val="006113D9"/>
    <w:pPr>
      <w:spacing w:after="0"/>
      <w:ind w:left="1440" w:hanging="1440"/>
    </w:pPr>
  </w:style>
  <w:style w:type="paragraph" w:customStyle="1" w:styleId="FlysheetLine2">
    <w:name w:val="Flysheet Line 2"/>
    <w:next w:val="FlysheetLine3"/>
    <w:qFormat/>
    <w:rsid w:val="003858DC"/>
    <w:pPr>
      <w:spacing w:after="280"/>
      <w:jc w:val="right"/>
    </w:pPr>
    <w:rPr>
      <w:rFonts w:ascii="Century Gothic" w:hAnsi="Century Gothic"/>
      <w:b/>
      <w:color w:val="0066A4"/>
      <w:sz w:val="28"/>
      <w:szCs w:val="28"/>
    </w:rPr>
  </w:style>
  <w:style w:type="paragraph" w:customStyle="1" w:styleId="FlysheetLine3">
    <w:name w:val="Flysheet Line 3"/>
    <w:next w:val="Normal"/>
    <w:qFormat/>
    <w:rsid w:val="00F76DE4"/>
    <w:pPr>
      <w:spacing w:after="0" w:line="240" w:lineRule="auto"/>
      <w:jc w:val="right"/>
    </w:pPr>
    <w:rPr>
      <w:rFonts w:ascii="Century Gothic" w:hAnsi="Century Gothic"/>
      <w:b/>
      <w:color w:val="0066A4"/>
    </w:rPr>
  </w:style>
  <w:style w:type="paragraph" w:customStyle="1" w:styleId="FlysheetLine1">
    <w:name w:val="Flysheet Line 1"/>
    <w:next w:val="FlysheetLine2"/>
    <w:qFormat/>
    <w:rsid w:val="003858DC"/>
    <w:pPr>
      <w:spacing w:after="320"/>
      <w:jc w:val="right"/>
    </w:pPr>
    <w:rPr>
      <w:rFonts w:ascii="Century Gothic" w:hAnsi="Century Gothic"/>
      <w:b/>
      <w:color w:val="0066A4"/>
      <w:sz w:val="32"/>
      <w:szCs w:val="36"/>
    </w:rPr>
  </w:style>
  <w:style w:type="paragraph" w:styleId="TOC5">
    <w:name w:val="toc 5"/>
    <w:basedOn w:val="Normal"/>
    <w:next w:val="Normal"/>
    <w:autoRedefine/>
    <w:uiPriority w:val="39"/>
    <w:unhideWhenUsed/>
    <w:rsid w:val="00E81426"/>
    <w:pPr>
      <w:tabs>
        <w:tab w:val="right" w:leader="dot" w:pos="9360"/>
      </w:tabs>
      <w:spacing w:after="100" w:line="240" w:lineRule="auto"/>
      <w:ind w:left="1814" w:hanging="1008"/>
    </w:pPr>
  </w:style>
  <w:style w:type="paragraph" w:styleId="TOC6">
    <w:name w:val="toc 6"/>
    <w:basedOn w:val="Normal"/>
    <w:next w:val="Normal"/>
    <w:autoRedefine/>
    <w:uiPriority w:val="39"/>
    <w:unhideWhenUsed/>
    <w:rsid w:val="00E81426"/>
    <w:pPr>
      <w:tabs>
        <w:tab w:val="right" w:leader="dot" w:pos="9360"/>
      </w:tabs>
      <w:spacing w:after="100" w:line="240" w:lineRule="auto"/>
      <w:ind w:left="2146" w:hanging="1152"/>
    </w:pPr>
  </w:style>
  <w:style w:type="paragraph" w:customStyle="1" w:styleId="Office">
    <w:name w:val="Office"/>
    <w:basedOn w:val="Normal"/>
    <w:qFormat/>
    <w:rsid w:val="00CB52F4"/>
    <w:pPr>
      <w:spacing w:after="0" w:line="240" w:lineRule="auto"/>
    </w:pPr>
    <w:rPr>
      <w:rFonts w:ascii="Century Gothic" w:hAnsi="Century Gothic"/>
      <w:color w:val="FFFFFF" w:themeColor="background1"/>
      <w:sz w:val="16"/>
      <w:szCs w:val="16"/>
    </w:rPr>
  </w:style>
  <w:style w:type="paragraph" w:customStyle="1" w:styleId="TOCreportnameanddate">
    <w:name w:val="TOC report name and date"/>
    <w:basedOn w:val="Contents"/>
    <w:qFormat/>
    <w:rsid w:val="00512740"/>
    <w:pPr>
      <w:spacing w:before="0" w:line="240" w:lineRule="auto"/>
      <w:jc w:val="center"/>
    </w:pPr>
    <w:rPr>
      <w:sz w:val="28"/>
      <w:szCs w:val="28"/>
    </w:rPr>
  </w:style>
  <w:style w:type="character" w:styleId="PlaceholderText">
    <w:name w:val="Placeholder Text"/>
    <w:basedOn w:val="DefaultParagraphFont"/>
    <w:uiPriority w:val="99"/>
    <w:semiHidden/>
    <w:rsid w:val="002B3602"/>
    <w:rPr>
      <w:color w:val="808080"/>
    </w:rPr>
  </w:style>
  <w:style w:type="paragraph" w:customStyle="1" w:styleId="ReportDate">
    <w:name w:val="Report Date"/>
    <w:basedOn w:val="Normal"/>
    <w:qFormat/>
    <w:rsid w:val="002C5F63"/>
    <w:rPr>
      <w:rFonts w:ascii="Century Gothic" w:hAnsi="Century Gothic"/>
      <w:sz w:val="22"/>
    </w:rPr>
  </w:style>
  <w:style w:type="paragraph" w:customStyle="1" w:styleId="Certification">
    <w:name w:val="Certification"/>
    <w:basedOn w:val="Normal"/>
    <w:qFormat/>
    <w:rsid w:val="00973BC6"/>
    <w:pPr>
      <w:keepLines/>
      <w:spacing w:before="40" w:after="40" w:line="240" w:lineRule="auto"/>
    </w:pPr>
  </w:style>
  <w:style w:type="paragraph" w:customStyle="1" w:styleId="path-filename">
    <w:name w:val="path-filename"/>
    <w:basedOn w:val="Footer"/>
    <w:qFormat/>
    <w:rsid w:val="009054E2"/>
    <w:rPr>
      <w:color w:val="A6A6A6" w:themeColor="background1" w:themeShade="A6"/>
      <w:sz w:val="12"/>
    </w:rPr>
  </w:style>
  <w:style w:type="paragraph" w:styleId="Quote">
    <w:name w:val="Quote"/>
    <w:basedOn w:val="Normal"/>
    <w:next w:val="Normal"/>
    <w:link w:val="QuoteChar"/>
    <w:uiPriority w:val="29"/>
    <w:qFormat/>
    <w:rsid w:val="003A1BB6"/>
    <w:pPr>
      <w:ind w:left="720"/>
    </w:pPr>
    <w:rPr>
      <w:i/>
      <w:iCs/>
      <w:color w:val="000000" w:themeColor="text1"/>
    </w:rPr>
  </w:style>
  <w:style w:type="character" w:customStyle="1" w:styleId="QuoteChar">
    <w:name w:val="Quote Char"/>
    <w:basedOn w:val="DefaultParagraphFont"/>
    <w:link w:val="Quote"/>
    <w:uiPriority w:val="29"/>
    <w:rsid w:val="003A1BB6"/>
    <w:rPr>
      <w:rFonts w:ascii="Segoe UI" w:hAnsi="Segoe UI" w:cs="Segoe UI"/>
      <w:i/>
      <w:iCs/>
      <w:color w:val="000000" w:themeColor="text1"/>
      <w:sz w:val="20"/>
      <w:szCs w:val="20"/>
    </w:rPr>
  </w:style>
  <w:style w:type="paragraph" w:customStyle="1" w:styleId="Acronymslist">
    <w:name w:val="Acronyms list"/>
    <w:basedOn w:val="Normal"/>
    <w:qFormat/>
    <w:rsid w:val="00FC3F99"/>
    <w:pPr>
      <w:tabs>
        <w:tab w:val="left" w:pos="1440"/>
      </w:tabs>
      <w:spacing w:before="240" w:after="0"/>
      <w:ind w:left="1440" w:hanging="1440"/>
      <w:contextualSpacing/>
    </w:pPr>
  </w:style>
  <w:style w:type="paragraph" w:styleId="Bibliography">
    <w:name w:val="Bibliography"/>
    <w:basedOn w:val="Normal"/>
    <w:next w:val="Normal"/>
    <w:uiPriority w:val="37"/>
    <w:unhideWhenUsed/>
    <w:rsid w:val="00DA5084"/>
  </w:style>
  <w:style w:type="paragraph" w:customStyle="1" w:styleId="Bibliography-manuallist">
    <w:name w:val="Bibliography-manual list"/>
    <w:basedOn w:val="Bibliography"/>
    <w:qFormat/>
    <w:rsid w:val="00512740"/>
    <w:pPr>
      <w:spacing w:line="240" w:lineRule="auto"/>
      <w:ind w:left="720" w:hanging="720"/>
    </w:pPr>
  </w:style>
  <w:style w:type="paragraph" w:customStyle="1" w:styleId="Bulletslevel4">
    <w:name w:val="Bullets level 4"/>
    <w:basedOn w:val="Bulletslevel3"/>
    <w:qFormat/>
    <w:rsid w:val="00ED6D51"/>
    <w:pPr>
      <w:numPr>
        <w:ilvl w:val="3"/>
        <w:numId w:val="3"/>
      </w:numPr>
    </w:pPr>
  </w:style>
  <w:style w:type="paragraph" w:customStyle="1" w:styleId="TablesFiguresAppendicesmanuallist">
    <w:name w:val="Tables Figures Appendices manual list"/>
    <w:basedOn w:val="Normal"/>
    <w:qFormat/>
    <w:rsid w:val="002142E6"/>
    <w:pPr>
      <w:ind w:left="1440" w:hanging="1440"/>
      <w:contextualSpacing/>
    </w:pPr>
  </w:style>
  <w:style w:type="paragraph" w:customStyle="1" w:styleId="CertificationSignature">
    <w:name w:val="Certification Signature"/>
    <w:basedOn w:val="Normal"/>
    <w:qFormat/>
    <w:rsid w:val="002A5AEF"/>
    <w:pPr>
      <w:spacing w:before="600" w:after="0" w:line="240" w:lineRule="auto"/>
    </w:pPr>
  </w:style>
  <w:style w:type="paragraph" w:customStyle="1" w:styleId="HeadingforListof-inTOC-TablesFiguresAppendicesEtc">
    <w:name w:val="Heading for List of -in TOC- Tables Figures Appendices Etc"/>
    <w:basedOn w:val="Heading1"/>
    <w:next w:val="ListofmanualTablesFiguresAppendices-captioningnotused"/>
    <w:qFormat/>
    <w:rsid w:val="006E5372"/>
    <w:pPr>
      <w:numPr>
        <w:numId w:val="0"/>
      </w:numPr>
      <w:jc w:val="center"/>
    </w:pPr>
    <w:rPr>
      <w:b w:val="0"/>
      <w:sz w:val="24"/>
    </w:rPr>
  </w:style>
  <w:style w:type="paragraph" w:customStyle="1" w:styleId="Equationwhere">
    <w:name w:val="Equation &quot;where&quot;"/>
    <w:basedOn w:val="Normal"/>
    <w:qFormat/>
    <w:rsid w:val="008739D4"/>
    <w:pPr>
      <w:keepNext/>
      <w:spacing w:after="0"/>
    </w:pPr>
  </w:style>
  <w:style w:type="paragraph" w:customStyle="1" w:styleId="Equationbreakdown">
    <w:name w:val="Equation breakdown"/>
    <w:basedOn w:val="Normal"/>
    <w:qFormat/>
    <w:rsid w:val="008739D4"/>
    <w:pPr>
      <w:keepLines/>
      <w:ind w:left="720"/>
      <w:contextualSpacing/>
    </w:pPr>
  </w:style>
  <w:style w:type="paragraph" w:customStyle="1" w:styleId="TableBullet">
    <w:name w:val="Table Bullet"/>
    <w:basedOn w:val="TableText"/>
    <w:qFormat/>
    <w:rsid w:val="00A9294A"/>
    <w:pPr>
      <w:numPr>
        <w:numId w:val="4"/>
      </w:numPr>
      <w:ind w:left="288" w:hanging="144"/>
    </w:pPr>
    <w:rPr>
      <w:bCs w:val="0"/>
    </w:rPr>
  </w:style>
  <w:style w:type="paragraph" w:styleId="BodyText">
    <w:name w:val="Body Text"/>
    <w:basedOn w:val="Normal"/>
    <w:link w:val="BodyTextChar"/>
    <w:qFormat/>
    <w:rsid w:val="00BB4348"/>
    <w:pPr>
      <w:spacing w:after="160" w:line="240" w:lineRule="auto"/>
    </w:pPr>
    <w:rPr>
      <w:rFonts w:ascii="Book Antiqua" w:eastAsia="Times New Roman" w:hAnsi="Book Antiqua" w:cs="Times New Roman"/>
      <w:sz w:val="22"/>
    </w:rPr>
  </w:style>
  <w:style w:type="character" w:customStyle="1" w:styleId="BodyTextChar">
    <w:name w:val="Body Text Char"/>
    <w:basedOn w:val="DefaultParagraphFont"/>
    <w:link w:val="BodyText"/>
    <w:rsid w:val="00BB4348"/>
    <w:rPr>
      <w:rFonts w:ascii="Book Antiqua" w:eastAsia="Times New Roman" w:hAnsi="Book Antiqua" w:cs="Times New Roman"/>
      <w:sz w:val="22"/>
    </w:rPr>
  </w:style>
  <w:style w:type="paragraph" w:styleId="ListBullet">
    <w:name w:val="List Bullet"/>
    <w:basedOn w:val="Normal"/>
    <w:autoRedefine/>
    <w:rsid w:val="00BB4348"/>
    <w:pPr>
      <w:tabs>
        <w:tab w:val="num" w:pos="360"/>
      </w:tabs>
      <w:spacing w:after="160" w:line="240" w:lineRule="auto"/>
      <w:ind w:left="360" w:hanging="360"/>
    </w:pPr>
    <w:rPr>
      <w:rFonts w:ascii="Book Antiqua" w:eastAsia="Times New Roman" w:hAnsi="Book Antiqua" w:cs="Times New Roman"/>
      <w:sz w:val="22"/>
    </w:rPr>
  </w:style>
  <w:style w:type="paragraph" w:customStyle="1" w:styleId="Bullet">
    <w:name w:val="Bullet"/>
    <w:basedOn w:val="BodyText"/>
    <w:next w:val="BodyText"/>
    <w:rsid w:val="00BB4348"/>
  </w:style>
  <w:style w:type="paragraph" w:customStyle="1" w:styleId="Exhibit--Number">
    <w:name w:val="Exhibit--Number"/>
    <w:basedOn w:val="Normal"/>
    <w:next w:val="Normal"/>
    <w:link w:val="Exhibit--NumberChar"/>
    <w:rsid w:val="00311E49"/>
    <w:pPr>
      <w:spacing w:before="160" w:after="0" w:line="240" w:lineRule="auto"/>
    </w:pPr>
    <w:rPr>
      <w:rFonts w:ascii="Arial Narrow" w:eastAsia="Times New Roman" w:hAnsi="Arial Narrow" w:cs="Times New Roman"/>
      <w:b/>
      <w:caps/>
      <w:sz w:val="18"/>
    </w:rPr>
  </w:style>
  <w:style w:type="character" w:customStyle="1" w:styleId="Exhibit--NumberChar">
    <w:name w:val="Exhibit--Number Char"/>
    <w:link w:val="Exhibit--Number"/>
    <w:rsid w:val="00311E49"/>
    <w:rPr>
      <w:rFonts w:ascii="Arial Narrow" w:eastAsia="Times New Roman" w:hAnsi="Arial Narrow" w:cs="Times New Roman"/>
      <w:b/>
      <w:caps/>
      <w:sz w:val="18"/>
    </w:rPr>
  </w:style>
  <w:style w:type="paragraph" w:customStyle="1" w:styleId="Exhibit--Title">
    <w:name w:val="Exhibit--Title"/>
    <w:basedOn w:val="Exhibit--Number"/>
    <w:next w:val="Normal"/>
    <w:rsid w:val="00311E49"/>
    <w:pPr>
      <w:spacing w:before="0"/>
    </w:pPr>
    <w:rPr>
      <w:b w:val="0"/>
      <w:caps w:val="0"/>
      <w:sz w:val="20"/>
    </w:rPr>
  </w:style>
  <w:style w:type="paragraph" w:customStyle="1" w:styleId="TableHead">
    <w:name w:val="Table Head"/>
    <w:basedOn w:val="Normal"/>
    <w:next w:val="Normal"/>
    <w:rsid w:val="00311E49"/>
    <w:pPr>
      <w:spacing w:before="80" w:after="80" w:line="240" w:lineRule="auto"/>
      <w:jc w:val="center"/>
    </w:pPr>
    <w:rPr>
      <w:rFonts w:ascii="Arial" w:eastAsia="Times New Roman" w:hAnsi="Arial" w:cs="Times New Roman"/>
      <w:b/>
      <w:sz w:val="18"/>
    </w:rPr>
  </w:style>
  <w:style w:type="paragraph" w:customStyle="1" w:styleId="TableBody">
    <w:name w:val="Table Body"/>
    <w:basedOn w:val="TableHead"/>
    <w:rsid w:val="00311E49"/>
    <w:pPr>
      <w:jc w:val="left"/>
    </w:pPr>
    <w:rPr>
      <w:b w:val="0"/>
    </w:rPr>
  </w:style>
  <w:style w:type="paragraph" w:customStyle="1" w:styleId="TableNotes">
    <w:name w:val="Table Notes"/>
    <w:basedOn w:val="TableBody"/>
    <w:rsid w:val="00311E49"/>
    <w:pPr>
      <w:spacing w:after="320"/>
    </w:pPr>
  </w:style>
  <w:style w:type="paragraph" w:customStyle="1" w:styleId="RightPullQuote">
    <w:name w:val="Right Pull Quote"/>
    <w:basedOn w:val="Normal"/>
    <w:next w:val="BodyText"/>
    <w:link w:val="RightPullQuoteChar"/>
    <w:rsid w:val="00311E49"/>
    <w:pPr>
      <w:framePr w:w="2592" w:hSpace="187" w:vSpace="187" w:wrap="around" w:vAnchor="text" w:hAnchor="page" w:x="8425" w:y="807"/>
      <w:pBdr>
        <w:top w:val="single" w:sz="6" w:space="3" w:color="auto"/>
        <w:bottom w:val="single" w:sz="6" w:space="3" w:color="auto"/>
      </w:pBdr>
      <w:suppressAutoHyphens/>
      <w:spacing w:after="0" w:line="360" w:lineRule="auto"/>
      <w:jc w:val="center"/>
    </w:pPr>
    <w:rPr>
      <w:rFonts w:ascii="Book Antiqua" w:eastAsia="Times New Roman" w:hAnsi="Book Antiqua" w:cs="Times New Roman"/>
      <w:b/>
      <w:i/>
      <w:color w:val="000080"/>
      <w:sz w:val="22"/>
    </w:rPr>
  </w:style>
  <w:style w:type="character" w:customStyle="1" w:styleId="RightPullQuoteChar">
    <w:name w:val="Right Pull Quote Char"/>
    <w:link w:val="RightPullQuote"/>
    <w:rsid w:val="00311E49"/>
    <w:rPr>
      <w:rFonts w:ascii="Book Antiqua" w:eastAsia="Times New Roman" w:hAnsi="Book Antiqua" w:cs="Times New Roman"/>
      <w:b/>
      <w:i/>
      <w:color w:val="000080"/>
      <w:sz w:val="22"/>
    </w:rPr>
  </w:style>
  <w:style w:type="paragraph" w:styleId="NormalWeb">
    <w:name w:val="Normal (Web)"/>
    <w:basedOn w:val="Normal"/>
    <w:uiPriority w:val="99"/>
    <w:semiHidden/>
    <w:unhideWhenUsed/>
    <w:rsid w:val="00CA50C9"/>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B209EE"/>
    <w:rPr>
      <w:b/>
      <w:bCs/>
    </w:rPr>
  </w:style>
  <w:style w:type="character" w:styleId="CommentReference">
    <w:name w:val="annotation reference"/>
    <w:basedOn w:val="DefaultParagraphFont"/>
    <w:uiPriority w:val="99"/>
    <w:semiHidden/>
    <w:unhideWhenUsed/>
    <w:rsid w:val="0003477F"/>
    <w:rPr>
      <w:sz w:val="16"/>
      <w:szCs w:val="16"/>
    </w:rPr>
  </w:style>
  <w:style w:type="paragraph" w:styleId="CommentText">
    <w:name w:val="annotation text"/>
    <w:basedOn w:val="Normal"/>
    <w:link w:val="CommentTextChar"/>
    <w:uiPriority w:val="99"/>
    <w:unhideWhenUsed/>
    <w:rsid w:val="0003477F"/>
    <w:pPr>
      <w:spacing w:line="240" w:lineRule="auto"/>
    </w:pPr>
  </w:style>
  <w:style w:type="character" w:customStyle="1" w:styleId="CommentTextChar">
    <w:name w:val="Comment Text Char"/>
    <w:basedOn w:val="DefaultParagraphFont"/>
    <w:link w:val="CommentText"/>
    <w:uiPriority w:val="99"/>
    <w:rsid w:val="0003477F"/>
  </w:style>
  <w:style w:type="paragraph" w:styleId="CommentSubject">
    <w:name w:val="annotation subject"/>
    <w:basedOn w:val="CommentText"/>
    <w:next w:val="CommentText"/>
    <w:link w:val="CommentSubjectChar"/>
    <w:uiPriority w:val="99"/>
    <w:semiHidden/>
    <w:unhideWhenUsed/>
    <w:rsid w:val="0003477F"/>
    <w:rPr>
      <w:b/>
      <w:bCs/>
    </w:rPr>
  </w:style>
  <w:style w:type="character" w:customStyle="1" w:styleId="CommentSubjectChar">
    <w:name w:val="Comment Subject Char"/>
    <w:basedOn w:val="CommentTextChar"/>
    <w:link w:val="CommentSubject"/>
    <w:uiPriority w:val="99"/>
    <w:semiHidden/>
    <w:rsid w:val="0003477F"/>
    <w:rPr>
      <w:b/>
      <w:bCs/>
    </w:rPr>
  </w:style>
  <w:style w:type="paragraph" w:customStyle="1" w:styleId="Normal1">
    <w:name w:val="Normal1"/>
    <w:rsid w:val="00A47176"/>
    <w:pPr>
      <w:spacing w:after="0"/>
    </w:pPr>
    <w:rPr>
      <w:rFonts w:ascii="Arial" w:eastAsia="Arial" w:hAnsi="Arial" w:cs="Arial"/>
      <w:color w:val="000000"/>
      <w:sz w:val="22"/>
      <w:szCs w:val="22"/>
    </w:rPr>
  </w:style>
  <w:style w:type="paragraph" w:customStyle="1" w:styleId="Default">
    <w:name w:val="Default"/>
    <w:rsid w:val="00DE39F1"/>
    <w:pPr>
      <w:autoSpaceDE w:val="0"/>
      <w:autoSpaceDN w:val="0"/>
      <w:adjustRightInd w:val="0"/>
      <w:spacing w:after="0" w:line="240" w:lineRule="auto"/>
    </w:pPr>
    <w:rPr>
      <w:color w:val="000000"/>
    </w:rPr>
  </w:style>
  <w:style w:type="paragraph" w:customStyle="1" w:styleId="BodyText1">
    <w:name w:val="Body Text1"/>
    <w:basedOn w:val="Normal"/>
    <w:link w:val="BodytextChar0"/>
    <w:rsid w:val="003D68BE"/>
    <w:pPr>
      <w:autoSpaceDE w:val="0"/>
      <w:autoSpaceDN w:val="0"/>
      <w:adjustRightInd w:val="0"/>
      <w:spacing w:after="180" w:line="288" w:lineRule="auto"/>
      <w:textAlignment w:val="center"/>
    </w:pPr>
    <w:rPr>
      <w:rFonts w:ascii="Times New Roman" w:eastAsia="Times New Roman" w:hAnsi="Times New Roman" w:cs="Times"/>
      <w:color w:val="000000"/>
      <w:sz w:val="22"/>
      <w:szCs w:val="22"/>
    </w:rPr>
  </w:style>
  <w:style w:type="character" w:customStyle="1" w:styleId="BodytextChar0">
    <w:name w:val="Body text Char"/>
    <w:link w:val="BodyText1"/>
    <w:rsid w:val="003D68BE"/>
    <w:rPr>
      <w:rFonts w:ascii="Times New Roman" w:eastAsia="Times New Roman" w:hAnsi="Times New Roman" w:cs="Times"/>
      <w:color w:val="000000"/>
      <w:sz w:val="22"/>
      <w:szCs w:val="22"/>
    </w:rPr>
  </w:style>
  <w:style w:type="character" w:styleId="FollowedHyperlink">
    <w:name w:val="FollowedHyperlink"/>
    <w:basedOn w:val="DefaultParagraphFont"/>
    <w:uiPriority w:val="99"/>
    <w:semiHidden/>
    <w:unhideWhenUsed/>
    <w:rsid w:val="0066431F"/>
    <w:rPr>
      <w:color w:val="91993E" w:themeColor="followedHyperlink"/>
      <w:u w:val="single"/>
    </w:rPr>
  </w:style>
  <w:style w:type="table" w:customStyle="1" w:styleId="RPBCWD1">
    <w:name w:val="RPBCWD1"/>
    <w:basedOn w:val="TableNormal"/>
    <w:uiPriority w:val="99"/>
    <w:rsid w:val="005475CF"/>
    <w:pPr>
      <w:spacing w:after="0" w:line="240" w:lineRule="auto"/>
    </w:pPr>
    <w:tblPr>
      <w:tblStyleRowBandSize w:val="1"/>
    </w:tblPr>
    <w:tblStylePr w:type="firstRow">
      <w:rPr>
        <w:rFonts w:ascii="Arial" w:hAnsi="Arial"/>
        <w:b/>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18355C"/>
      </w:tcPr>
    </w:tblStylePr>
    <w:tblStylePr w:type="band1Horz">
      <w:rPr>
        <w:rFonts w:ascii="Arial" w:hAnsi="Arial"/>
        <w:sz w:val="20"/>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B9D0E4"/>
      </w:tcPr>
    </w:tblStylePr>
    <w:tblStylePr w:type="band2Horz">
      <w:rPr>
        <w:rFonts w:ascii="Arial" w:hAnsi="Arial"/>
        <w:sz w:val="20"/>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FFFFFF" w:themeFill="background1"/>
      </w:tcPr>
    </w:tblStylePr>
  </w:style>
  <w:style w:type="character" w:styleId="PageNumber">
    <w:name w:val="page number"/>
    <w:basedOn w:val="DefaultParagraphFont"/>
    <w:uiPriority w:val="99"/>
    <w:semiHidden/>
    <w:unhideWhenUsed/>
    <w:rsid w:val="001E5305"/>
  </w:style>
  <w:style w:type="paragraph" w:customStyle="1" w:styleId="p1">
    <w:name w:val="p1"/>
    <w:basedOn w:val="Normal"/>
    <w:rsid w:val="001E5305"/>
    <w:pPr>
      <w:spacing w:after="0" w:line="240" w:lineRule="auto"/>
    </w:pPr>
    <w:rPr>
      <w:rFonts w:ascii="Helvetica" w:eastAsiaTheme="minorEastAsia" w:hAnsi="Helvetica" w:cs="Times New Roman"/>
      <w:sz w:val="18"/>
      <w:szCs w:val="18"/>
    </w:rPr>
  </w:style>
  <w:style w:type="paragraph" w:customStyle="1" w:styleId="Memorandum">
    <w:name w:val="Memorandum"/>
    <w:basedOn w:val="Heading6"/>
    <w:qFormat/>
    <w:rsid w:val="005475CF"/>
    <w:pPr>
      <w:keepNext w:val="0"/>
      <w:keepLines w:val="0"/>
      <w:spacing w:before="600" w:after="0"/>
    </w:pPr>
    <w:rPr>
      <w:rFonts w:eastAsia="Times New Roman" w:cs="Times New Roman"/>
      <w:iCs w:val="0"/>
      <w:color w:val="auto"/>
      <w:sz w:val="28"/>
      <w:szCs w:val="28"/>
      <w:u w:val="none"/>
    </w:rPr>
  </w:style>
  <w:style w:type="table" w:styleId="PlainTable1">
    <w:name w:val="Plain Table 1"/>
    <w:basedOn w:val="TableNormal"/>
    <w:rsid w:val="005475C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B34303"/>
    <w:pPr>
      <w:spacing w:after="0" w:line="240" w:lineRule="auto"/>
    </w:pPr>
    <w:rPr>
      <w:rFonts w:asciiTheme="minorHAnsi" w:hAnsiTheme="minorHAnsi" w:cstheme="minorBidi"/>
      <w:sz w:val="22"/>
      <w:szCs w:val="22"/>
    </w:rPr>
  </w:style>
  <w:style w:type="paragraph" w:styleId="TOC7">
    <w:name w:val="toc 7"/>
    <w:basedOn w:val="Normal"/>
    <w:next w:val="Normal"/>
    <w:autoRedefine/>
    <w:uiPriority w:val="39"/>
    <w:unhideWhenUsed/>
    <w:rsid w:val="00595AD3"/>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95AD3"/>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95AD3"/>
    <w:pPr>
      <w:spacing w:after="100" w:line="259" w:lineRule="auto"/>
      <w:ind w:left="1760"/>
    </w:pPr>
    <w:rPr>
      <w:rFonts w:asciiTheme="minorHAnsi" w:eastAsiaTheme="minorEastAsia" w:hAnsiTheme="minorHAnsi" w:cstheme="minorBidi"/>
      <w:sz w:val="22"/>
      <w:szCs w:val="22"/>
    </w:rPr>
  </w:style>
  <w:style w:type="paragraph" w:customStyle="1" w:styleId="NormalBlue">
    <w:name w:val="Normal_Blue"/>
    <w:basedOn w:val="Normal"/>
    <w:link w:val="NormalBlueChar"/>
    <w:qFormat/>
    <w:rsid w:val="00DE4A07"/>
    <w:pPr>
      <w:tabs>
        <w:tab w:val="left" w:pos="0"/>
      </w:tabs>
      <w:autoSpaceDE w:val="0"/>
      <w:autoSpaceDN w:val="0"/>
      <w:ind w:left="432"/>
    </w:pPr>
    <w:rPr>
      <w:rFonts w:eastAsia="Times New Roman"/>
      <w:snapToGrid w:val="0"/>
      <w:color w:val="005A96"/>
      <w:sz w:val="22"/>
      <w:szCs w:val="22"/>
    </w:rPr>
  </w:style>
  <w:style w:type="character" w:customStyle="1" w:styleId="NormalBlueChar">
    <w:name w:val="Normal_Blue Char"/>
    <w:basedOn w:val="DefaultParagraphFont"/>
    <w:link w:val="NormalBlue"/>
    <w:rsid w:val="00DE4A07"/>
    <w:rPr>
      <w:rFonts w:eastAsia="Times New Roman"/>
      <w:snapToGrid w:val="0"/>
      <w:color w:val="005A96"/>
      <w:sz w:val="22"/>
      <w:szCs w:val="22"/>
    </w:rPr>
  </w:style>
  <w:style w:type="paragraph" w:styleId="BodyTextIndent">
    <w:name w:val="Body Text Indent"/>
    <w:basedOn w:val="Normal"/>
    <w:link w:val="BodyTextIndentChar"/>
    <w:semiHidden/>
    <w:unhideWhenUsed/>
    <w:rsid w:val="00DE4A07"/>
    <w:pPr>
      <w:spacing w:after="120"/>
      <w:ind w:left="360"/>
    </w:pPr>
  </w:style>
  <w:style w:type="character" w:customStyle="1" w:styleId="BodyTextIndentChar">
    <w:name w:val="Body Text Indent Char"/>
    <w:basedOn w:val="DefaultParagraphFont"/>
    <w:link w:val="BodyTextIndent"/>
    <w:semiHidden/>
    <w:rsid w:val="00DE4A07"/>
  </w:style>
  <w:style w:type="paragraph" w:customStyle="1" w:styleId="TableParagraph">
    <w:name w:val="Table Paragraph"/>
    <w:basedOn w:val="Normal"/>
    <w:uiPriority w:val="1"/>
    <w:qFormat/>
    <w:rsid w:val="00943109"/>
    <w:pPr>
      <w:widowControl w:val="0"/>
      <w:spacing w:after="0" w:line="240" w:lineRule="auto"/>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53252">
      <w:bodyDiv w:val="1"/>
      <w:marLeft w:val="0"/>
      <w:marRight w:val="0"/>
      <w:marTop w:val="0"/>
      <w:marBottom w:val="0"/>
      <w:divBdr>
        <w:top w:val="none" w:sz="0" w:space="0" w:color="auto"/>
        <w:left w:val="none" w:sz="0" w:space="0" w:color="auto"/>
        <w:bottom w:val="none" w:sz="0" w:space="0" w:color="auto"/>
        <w:right w:val="none" w:sz="0" w:space="0" w:color="auto"/>
      </w:divBdr>
    </w:div>
    <w:div w:id="363408275">
      <w:bodyDiv w:val="1"/>
      <w:marLeft w:val="0"/>
      <w:marRight w:val="0"/>
      <w:marTop w:val="0"/>
      <w:marBottom w:val="0"/>
      <w:divBdr>
        <w:top w:val="none" w:sz="0" w:space="0" w:color="auto"/>
        <w:left w:val="none" w:sz="0" w:space="0" w:color="auto"/>
        <w:bottom w:val="none" w:sz="0" w:space="0" w:color="auto"/>
        <w:right w:val="none" w:sz="0" w:space="0" w:color="auto"/>
      </w:divBdr>
    </w:div>
    <w:div w:id="382683294">
      <w:bodyDiv w:val="1"/>
      <w:marLeft w:val="0"/>
      <w:marRight w:val="0"/>
      <w:marTop w:val="0"/>
      <w:marBottom w:val="0"/>
      <w:divBdr>
        <w:top w:val="none" w:sz="0" w:space="0" w:color="auto"/>
        <w:left w:val="none" w:sz="0" w:space="0" w:color="auto"/>
        <w:bottom w:val="none" w:sz="0" w:space="0" w:color="auto"/>
        <w:right w:val="none" w:sz="0" w:space="0" w:color="auto"/>
      </w:divBdr>
    </w:div>
    <w:div w:id="449134845">
      <w:bodyDiv w:val="1"/>
      <w:marLeft w:val="0"/>
      <w:marRight w:val="0"/>
      <w:marTop w:val="0"/>
      <w:marBottom w:val="0"/>
      <w:divBdr>
        <w:top w:val="none" w:sz="0" w:space="0" w:color="auto"/>
        <w:left w:val="none" w:sz="0" w:space="0" w:color="auto"/>
        <w:bottom w:val="none" w:sz="0" w:space="0" w:color="auto"/>
        <w:right w:val="none" w:sz="0" w:space="0" w:color="auto"/>
      </w:divBdr>
    </w:div>
    <w:div w:id="652682750">
      <w:bodyDiv w:val="1"/>
      <w:marLeft w:val="0"/>
      <w:marRight w:val="0"/>
      <w:marTop w:val="0"/>
      <w:marBottom w:val="0"/>
      <w:divBdr>
        <w:top w:val="none" w:sz="0" w:space="0" w:color="auto"/>
        <w:left w:val="none" w:sz="0" w:space="0" w:color="auto"/>
        <w:bottom w:val="none" w:sz="0" w:space="0" w:color="auto"/>
        <w:right w:val="none" w:sz="0" w:space="0" w:color="auto"/>
      </w:divBdr>
    </w:div>
    <w:div w:id="845947690">
      <w:bodyDiv w:val="1"/>
      <w:marLeft w:val="0"/>
      <w:marRight w:val="0"/>
      <w:marTop w:val="0"/>
      <w:marBottom w:val="0"/>
      <w:divBdr>
        <w:top w:val="none" w:sz="0" w:space="0" w:color="auto"/>
        <w:left w:val="none" w:sz="0" w:space="0" w:color="auto"/>
        <w:bottom w:val="none" w:sz="0" w:space="0" w:color="auto"/>
        <w:right w:val="none" w:sz="0" w:space="0" w:color="auto"/>
      </w:divBdr>
    </w:div>
    <w:div w:id="938483891">
      <w:bodyDiv w:val="1"/>
      <w:marLeft w:val="0"/>
      <w:marRight w:val="0"/>
      <w:marTop w:val="0"/>
      <w:marBottom w:val="0"/>
      <w:divBdr>
        <w:top w:val="none" w:sz="0" w:space="0" w:color="auto"/>
        <w:left w:val="none" w:sz="0" w:space="0" w:color="auto"/>
        <w:bottom w:val="none" w:sz="0" w:space="0" w:color="auto"/>
        <w:right w:val="none" w:sz="0" w:space="0" w:color="auto"/>
      </w:divBdr>
    </w:div>
    <w:div w:id="943615501">
      <w:bodyDiv w:val="1"/>
      <w:marLeft w:val="0"/>
      <w:marRight w:val="0"/>
      <w:marTop w:val="0"/>
      <w:marBottom w:val="0"/>
      <w:divBdr>
        <w:top w:val="none" w:sz="0" w:space="0" w:color="auto"/>
        <w:left w:val="none" w:sz="0" w:space="0" w:color="auto"/>
        <w:bottom w:val="none" w:sz="0" w:space="0" w:color="auto"/>
        <w:right w:val="none" w:sz="0" w:space="0" w:color="auto"/>
      </w:divBdr>
    </w:div>
    <w:div w:id="1020861284">
      <w:bodyDiv w:val="1"/>
      <w:marLeft w:val="0"/>
      <w:marRight w:val="0"/>
      <w:marTop w:val="0"/>
      <w:marBottom w:val="0"/>
      <w:divBdr>
        <w:top w:val="none" w:sz="0" w:space="0" w:color="auto"/>
        <w:left w:val="none" w:sz="0" w:space="0" w:color="auto"/>
        <w:bottom w:val="none" w:sz="0" w:space="0" w:color="auto"/>
        <w:right w:val="none" w:sz="0" w:space="0" w:color="auto"/>
      </w:divBdr>
    </w:div>
    <w:div w:id="1026949495">
      <w:bodyDiv w:val="1"/>
      <w:marLeft w:val="0"/>
      <w:marRight w:val="0"/>
      <w:marTop w:val="0"/>
      <w:marBottom w:val="0"/>
      <w:divBdr>
        <w:top w:val="none" w:sz="0" w:space="0" w:color="auto"/>
        <w:left w:val="none" w:sz="0" w:space="0" w:color="auto"/>
        <w:bottom w:val="none" w:sz="0" w:space="0" w:color="auto"/>
        <w:right w:val="none" w:sz="0" w:space="0" w:color="auto"/>
      </w:divBdr>
    </w:div>
    <w:div w:id="1077046721">
      <w:bodyDiv w:val="1"/>
      <w:marLeft w:val="0"/>
      <w:marRight w:val="0"/>
      <w:marTop w:val="0"/>
      <w:marBottom w:val="0"/>
      <w:divBdr>
        <w:top w:val="none" w:sz="0" w:space="0" w:color="auto"/>
        <w:left w:val="none" w:sz="0" w:space="0" w:color="auto"/>
        <w:bottom w:val="none" w:sz="0" w:space="0" w:color="auto"/>
        <w:right w:val="none" w:sz="0" w:space="0" w:color="auto"/>
      </w:divBdr>
    </w:div>
    <w:div w:id="1511024831">
      <w:bodyDiv w:val="1"/>
      <w:marLeft w:val="0"/>
      <w:marRight w:val="0"/>
      <w:marTop w:val="0"/>
      <w:marBottom w:val="0"/>
      <w:divBdr>
        <w:top w:val="none" w:sz="0" w:space="0" w:color="auto"/>
        <w:left w:val="none" w:sz="0" w:space="0" w:color="auto"/>
        <w:bottom w:val="none" w:sz="0" w:space="0" w:color="auto"/>
        <w:right w:val="none" w:sz="0" w:space="0" w:color="auto"/>
      </w:divBdr>
    </w:div>
    <w:div w:id="1564023704">
      <w:bodyDiv w:val="1"/>
      <w:marLeft w:val="0"/>
      <w:marRight w:val="0"/>
      <w:marTop w:val="0"/>
      <w:marBottom w:val="0"/>
      <w:divBdr>
        <w:top w:val="none" w:sz="0" w:space="0" w:color="auto"/>
        <w:left w:val="none" w:sz="0" w:space="0" w:color="auto"/>
        <w:bottom w:val="none" w:sz="0" w:space="0" w:color="auto"/>
        <w:right w:val="none" w:sz="0" w:space="0" w:color="auto"/>
      </w:divBdr>
    </w:div>
    <w:div w:id="1568490942">
      <w:bodyDiv w:val="1"/>
      <w:marLeft w:val="0"/>
      <w:marRight w:val="0"/>
      <w:marTop w:val="0"/>
      <w:marBottom w:val="0"/>
      <w:divBdr>
        <w:top w:val="none" w:sz="0" w:space="0" w:color="auto"/>
        <w:left w:val="none" w:sz="0" w:space="0" w:color="auto"/>
        <w:bottom w:val="none" w:sz="0" w:space="0" w:color="auto"/>
        <w:right w:val="none" w:sz="0" w:space="0" w:color="auto"/>
      </w:divBdr>
    </w:div>
    <w:div w:id="1579174258">
      <w:bodyDiv w:val="1"/>
      <w:marLeft w:val="0"/>
      <w:marRight w:val="0"/>
      <w:marTop w:val="0"/>
      <w:marBottom w:val="0"/>
      <w:divBdr>
        <w:top w:val="none" w:sz="0" w:space="0" w:color="auto"/>
        <w:left w:val="none" w:sz="0" w:space="0" w:color="auto"/>
        <w:bottom w:val="none" w:sz="0" w:space="0" w:color="auto"/>
        <w:right w:val="none" w:sz="0" w:space="0" w:color="auto"/>
      </w:divBdr>
      <w:divsChild>
        <w:div w:id="398140064">
          <w:marLeft w:val="0"/>
          <w:marRight w:val="0"/>
          <w:marTop w:val="0"/>
          <w:marBottom w:val="0"/>
          <w:divBdr>
            <w:top w:val="none" w:sz="0" w:space="0" w:color="auto"/>
            <w:left w:val="none" w:sz="0" w:space="0" w:color="auto"/>
            <w:bottom w:val="none" w:sz="0" w:space="0" w:color="auto"/>
            <w:right w:val="none" w:sz="0" w:space="0" w:color="auto"/>
          </w:divBdr>
          <w:divsChild>
            <w:div w:id="1723822422">
              <w:marLeft w:val="0"/>
              <w:marRight w:val="0"/>
              <w:marTop w:val="0"/>
              <w:marBottom w:val="0"/>
              <w:divBdr>
                <w:top w:val="none" w:sz="0" w:space="0" w:color="auto"/>
                <w:left w:val="none" w:sz="0" w:space="0" w:color="auto"/>
                <w:bottom w:val="none" w:sz="0" w:space="0" w:color="auto"/>
                <w:right w:val="none" w:sz="0" w:space="0" w:color="auto"/>
              </w:divBdr>
              <w:divsChild>
                <w:div w:id="1794714716">
                  <w:marLeft w:val="0"/>
                  <w:marRight w:val="0"/>
                  <w:marTop w:val="0"/>
                  <w:marBottom w:val="0"/>
                  <w:divBdr>
                    <w:top w:val="none" w:sz="0" w:space="0" w:color="auto"/>
                    <w:left w:val="none" w:sz="0" w:space="0" w:color="auto"/>
                    <w:bottom w:val="none" w:sz="0" w:space="0" w:color="auto"/>
                    <w:right w:val="none" w:sz="0" w:space="0" w:color="auto"/>
                  </w:divBdr>
                  <w:divsChild>
                    <w:div w:id="126117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4.jpeg"/><Relationship Id="rId39" Type="http://schemas.openxmlformats.org/officeDocument/2006/relationships/footer" Target="footer4.xml"/><Relationship Id="rId21" Type="http://schemas.openxmlformats.org/officeDocument/2006/relationships/footer" Target="footer3.xml"/><Relationship Id="rId34" Type="http://schemas.openxmlformats.org/officeDocument/2006/relationships/image" Target="media/image12.jpeg"/><Relationship Id="rId42" Type="http://schemas.openxmlformats.org/officeDocument/2006/relationships/header" Target="header10.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emf"/><Relationship Id="rId11" Type="http://schemas.openxmlformats.org/officeDocument/2006/relationships/image" Target="media/image1.jpeg"/><Relationship Id="rId24" Type="http://schemas.microsoft.com/office/2016/09/relationships/commentsIds" Target="commentsIds.xml"/><Relationship Id="rId32" Type="http://schemas.openxmlformats.org/officeDocument/2006/relationships/image" Target="media/image10.jpeg"/><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footer" Target="footer1.xml"/><Relationship Id="rId23" Type="http://schemas.microsoft.com/office/2011/relationships/commentsExtended" Target="commentsExtended.xml"/><Relationship Id="rId28" Type="http://schemas.openxmlformats.org/officeDocument/2006/relationships/image" Target="media/image6.emf"/><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9.jpe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omments" Target="comments.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header" Target="header11.xml"/><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header" Target="header4.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header" Target="header8.xml"/><Relationship Id="rId46" Type="http://schemas.openxmlformats.org/officeDocument/2006/relationships/footer" Target="footer7.xml"/><Relationship Id="rId20" Type="http://schemas.openxmlformats.org/officeDocument/2006/relationships/header" Target="header6.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Barr print palette">
      <a:dk1>
        <a:sysClr val="windowText" lastClr="000000"/>
      </a:dk1>
      <a:lt1>
        <a:sysClr val="window" lastClr="FFFFFF"/>
      </a:lt1>
      <a:dk2>
        <a:srgbClr val="D8DDAC"/>
      </a:dk2>
      <a:lt2>
        <a:srgbClr val="DCEBF5"/>
      </a:lt2>
      <a:accent1>
        <a:srgbClr val="005A96"/>
      </a:accent1>
      <a:accent2>
        <a:srgbClr val="91963C"/>
      </a:accent2>
      <a:accent3>
        <a:srgbClr val="FDDC5A"/>
      </a:accent3>
      <a:accent4>
        <a:srgbClr val="FF9105"/>
      </a:accent4>
      <a:accent5>
        <a:srgbClr val="78232D"/>
      </a:accent5>
      <a:accent6>
        <a:srgbClr val="5A2846"/>
      </a:accent6>
      <a:hlink>
        <a:srgbClr val="005C97"/>
      </a:hlink>
      <a:folHlink>
        <a:srgbClr val="91993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9EB1ABC7FE8C439AC8001FD2A51461" ma:contentTypeVersion="4" ma:contentTypeDescription="Create a new document." ma:contentTypeScope="" ma:versionID="aff29d2484cde6a0001da29a80295cf2">
  <xsd:schema xmlns:xsd="http://www.w3.org/2001/XMLSchema" xmlns:xs="http://www.w3.org/2001/XMLSchema" xmlns:p="http://schemas.microsoft.com/office/2006/metadata/properties" xmlns:ns2="2db618f3-e7a2-47b8-addd-1820fbd38c82" targetNamespace="http://schemas.microsoft.com/office/2006/metadata/properties" ma:root="true" ma:fieldsID="12401c64218766ce944c853f55f1ebd7" ns2:_="">
    <xsd:import namespace="2db618f3-e7a2-47b8-addd-1820fbd38c82"/>
    <xsd:element name="properties">
      <xsd:complexType>
        <xsd:sequence>
          <xsd:element name="documentManagement">
            <xsd:complexType>
              <xsd:all>
                <xsd:element ref="ns2:Description0" minOccurs="0"/>
                <xsd:element ref="ns2:Form_x0020__x0023_" minOccurs="0"/>
                <xsd:element ref="ns2:Status" minOccurs="0"/>
                <xsd:element ref="ns2: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618f3-e7a2-47b8-addd-1820fbd38c82"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Form_x0020__x0023_" ma:index="9" nillable="true" ma:displayName="Form #" ma:internalName="Form_x0020__x0023_">
      <xsd:simpleType>
        <xsd:restriction base="dms:Text">
          <xsd:maxLength value="255"/>
        </xsd:restriction>
      </xsd:simpleType>
    </xsd:element>
    <xsd:element name="Status" ma:index="10" nillable="true" ma:displayName="Status" ma:format="Dropdown" ma:internalName="Status">
      <xsd:simpleType>
        <xsd:restriction base="dms:Choice">
          <xsd:enumeration value="Rough"/>
          <xsd:enumeration value="Draft"/>
          <xsd:enumeration value="In Review"/>
          <xsd:enumeration value="Final"/>
          <xsd:enumeration value="Archived"/>
        </xsd:restriction>
      </xsd:simpleType>
    </xsd:element>
    <xsd:element name="Owner" ma:index="11" nillable="true" ma:displayName="Owner" ma:internalName="Own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_x0020__x0023_ xmlns="2db618f3-e7a2-47b8-addd-1820fbd38c82" xsi:nil="true"/>
    <Status xmlns="2db618f3-e7a2-47b8-addd-1820fbd38c82" xsi:nil="true"/>
    <Owner xmlns="2db618f3-e7a2-47b8-addd-1820fbd38c82" xsi:nil="true"/>
    <Description0 xmlns="2db618f3-e7a2-47b8-addd-1820fbd38c82" xsi:nil="true"/>
  </documentManagement>
</p:properties>
</file>

<file path=customXml/item4.xml><?xml version="1.0" encoding="utf-8"?>
<b:Sources xmlns:b="http://schemas.openxmlformats.org/officeDocument/2006/bibliography" xmlns="http://schemas.openxmlformats.org/officeDocument/2006/bibliography" SelectedStyle="\ISO690Nmerical.XSL" StyleName="ISO 690 - Numerical Reference">
  <b:Source>
    <b:Tag>Ame06</b:Tag>
    <b:SourceType>Report</b:SourceType>
    <b:Guid>{719F68DE-D598-4946-BC33-6C834F76A860}</b:Guid>
    <b:Author>
      <b:Author>
        <b:Corporate>American Society for Testing and Materials</b:Corporate>
      </b:Author>
    </b:Author>
    <b:Title>ASTM E2516-06 Standard Classification for Cost Estimate Classification System</b:Title>
    <b:Year>2006</b:Year>
    <b:Publisher>ASTM International</b:Publisher>
    <b:City>West Conshohocken, PA</b:City>
    <b:RefOrder>3</b:RefOrder>
  </b:Source>
  <b:Source>
    <b:Tag>Ass05</b:Tag>
    <b:SourceType>Report</b:SourceType>
    <b:Guid>{3C3102E4-9E5D-403F-A236-E292D644C3B3}</b:Guid>
    <b:Author>
      <b:Author>
        <b:Corporate>Association for the Advancement of Cost Estimating</b:Corporate>
      </b:Author>
    </b:Author>
    <b:Title>AACE International Recommended Practice NO. 18R-97</b:Title>
    <b:Year>2005</b:Year>
    <b:RefOrder>4</b:RefOrder>
  </b:Source>
  <b:Source>
    <b:Tag>Bar15</b:Tag>
    <b:SourceType>Report</b:SourceType>
    <b:Guid>{E09E68C5-22BC-408A-B022-F93E7E6D4361}</b:Guid>
    <b:Author>
      <b:Author>
        <b:Corporate>Barr Engineering Co. &amp; Riley Purgatory Bluff Creek Watershed District</b:Corporate>
      </b:Author>
    </b:Author>
    <b:Title>Creek Restoration Action Strategy, 2015 Report</b:Title>
    <b:Year>November 2015</b:Year>
    <b:RefOrder>5</b:RefOrder>
  </b:Source>
  <b:Source>
    <b:Tag>Wel99</b:Tag>
    <b:SourceType>JournalArticle</b:SourceType>
    <b:Guid>{7A4A0F10-AD6B-47D6-9A52-DD9A4BC0A568}</b:Guid>
    <b:Title>Effectiveness and Longevity of Phosphorus Inactivation with Alum</b:Title>
    <b:Year>1999</b:Year>
    <b:JournalName>Journal of Lake and Reservoir Management</b:JournalName>
    <b:Pages>5-27</b:Pages>
    <b:Author>
      <b:Author>
        <b:NameList>
          <b:Person>
            <b:Last>Welch</b:Last>
            <b:Middle>B.</b:Middle>
            <b:First>E.</b:First>
          </b:Person>
          <b:Person>
            <b:Last>Cooke</b:Last>
            <b:Middle>D.</b:Middle>
            <b:First>G.</b:First>
          </b:Person>
        </b:NameList>
      </b:Author>
    </b:Author>
    <b:RefOrder>6</b:RefOrder>
  </b:Source>
  <b:Source>
    <b:Tag>Wen141</b:Tag>
    <b:SourceType>Report</b:SourceType>
    <b:Guid>{704176E3-8BE1-4918-8DEC-986364AD3128}</b:Guid>
    <b:Author>
      <b:Author>
        <b:Corporate>Wenck Associates, Inc.</b:Corporate>
      </b:Author>
    </b:Author>
    <b:Title>Duck and Red Rock Lake Watersheds Basin Inventory and Maintenance Assessment</b:Title>
    <b:Year>March 2014</b:Year>
    <b:RefOrder>7</b:RefOrder>
  </b:Source>
  <b:Source>
    <b:Tag>Wen14</b:Tag>
    <b:SourceType>Report</b:SourceType>
    <b:Guid>{8F0DCEE7-126A-4BA7-A2CC-8024AA374A0C}</b:Guid>
    <b:Author>
      <b:Author>
        <b:Corporate>Wenck Associates, Inc.</b:Corporate>
      </b:Author>
    </b:Author>
    <b:Title>Eden Prairie Town Center Stormwater Management Guide</b:Title>
    <b:Year>December 2014</b:Year>
    <b:RefOrder>8</b:RefOrder>
  </b:Source>
  <b:Source>
    <b:Tag>Bar062</b:Tag>
    <b:SourceType>Report</b:SourceType>
    <b:Guid>{EA2CD4F8-2A73-401D-9AF7-18E5FB16253D}</b:Guid>
    <b:Author>
      <b:Author>
        <b:Corporate>Barr Engineering</b:Corporate>
      </b:Author>
    </b:Author>
    <b:Title>Red Rock Lake Use Attainability Analysis</b:Title>
    <b:Year>2006</b:Year>
    <b:Publisher>Prepared for Riley Purgatory BLuff Creek Wateshed District</b:Publisher>
    <b:City>Eden Prairie, MN</b:City>
    <b:RefOrder>9</b:RefOrder>
  </b:Source>
  <b:Source>
    <b:Tag>Bar99</b:Tag>
    <b:SourceType>Report</b:SourceType>
    <b:Guid>{72730D09-01E1-424F-AA5A-E8632606C27D}</b:Guid>
    <b:Author>
      <b:Author>
        <b:Corporate>Barr Engineering</b:Corporate>
      </b:Author>
    </b:Author>
    <b:Title>Round Lake Use Attainability Analysis</b:Title>
    <b:Year>1999</b:Year>
    <b:Publisher>Prepared for Riley Purgatory Bluff Creek Watershed District</b:Publisher>
    <b:City>Eden Prairie, MN</b:City>
    <b:RefOrder>10</b:RefOrder>
  </b:Source>
  <b:Source>
    <b:Tag>Bar031</b:Tag>
    <b:SourceType>Report</b:SourceType>
    <b:Guid>{D3BAE2E7-0A8E-4EF4-BC36-B008797BD1B9}</b:Guid>
    <b:Author>
      <b:Author>
        <b:Corporate>Barr Engineering</b:Corporate>
      </b:Author>
    </b:Author>
    <b:Title>Silver Lake Use Attainability Analysis</b:Title>
    <b:Year>2003</b:Year>
    <b:Publisher>Prepared for Riley Purgatory Creek Watershed District</b:Publisher>
    <b:City>Eden Prairie , MN</b:City>
    <b:RefOrder>11</b:RefOrder>
  </b:Source>
  <b:Source>
    <b:Tag>Bar054</b:Tag>
    <b:SourceType>Report</b:SourceType>
    <b:Guid>{0C8B8263-08E6-4373-B5A3-3CAC0816B4C3}</b:Guid>
    <b:Author>
      <b:Author>
        <b:Corporate>Barr Engineering</b:Corporate>
      </b:Author>
    </b:Author>
    <b:Title>Duck Lake Use Attainability Analysis</b:Title>
    <b:Year>2005</b:Year>
    <b:Publisher>Prepared for Riley Purgatory Bluff Creek Watershed District</b:Publisher>
    <b:City>Eden Prairie, MN</b:City>
    <b:RefOrder>12</b:RefOrder>
  </b:Source>
  <b:Source>
    <b:Tag>Bar055</b:Tag>
    <b:SourceType>Report</b:SourceType>
    <b:Guid>{60969E68-444B-45D5-B74F-559893B240A2}</b:Guid>
    <b:Author>
      <b:Author>
        <b:Corporate>Barr Engineering</b:Corporate>
      </b:Author>
    </b:Author>
    <b:Title>Lotus Lake Use Attainability Analysis</b:Title>
    <b:Year>2005</b:Year>
    <b:Publisher>Prepared for Riley Purgatory Bluff Creek Watershed District</b:Publisher>
    <b:City>Eden Prairie, MN</b:City>
    <b:RefOrder>13</b:RefOrder>
  </b:Source>
  <b:Source>
    <b:Tag>Bar056</b:Tag>
    <b:SourceType>Report</b:SourceType>
    <b:Guid>{57DCFA5E-4AB0-4716-935A-6E92ACF8261E}</b:Guid>
    <b:Author>
      <b:Author>
        <b:Corporate>Barr Engineering</b:Corporate>
      </b:Author>
    </b:Author>
    <b:Title>Mitchell Lake Use Attainability Analysis</b:Title>
    <b:Year>2005</b:Year>
    <b:Publisher>Prepared for Riley Purgatory Bluff Creek Watershed District</b:Publisher>
    <b:City>Eden Prairie, MN</b:City>
    <b:RefOrder>14</b:RefOrder>
  </b:Source>
  <b:Source>
    <b:Tag>Bar057</b:Tag>
    <b:SourceType>Report</b:SourceType>
    <b:Guid>{A1362F52-D07A-4766-9208-5B6DDA6EB1FB}</b:Guid>
    <b:Author>
      <b:Author>
        <b:Corporate>Barr Engineering</b:Corporate>
      </b:Author>
    </b:Author>
    <b:Title>Purgatory Creek Use Attainability Analysis</b:Title>
    <b:Year>2005</b:Year>
    <b:Publisher>Prepared for Riley Purgatory Bluff Creek Watershed District</b:Publisher>
    <b:City>Eden Prairie, MN</b:City>
    <b:RefOrder>15</b:RefOrder>
  </b:Source>
  <b:Source>
    <b:Tag>Jak14</b:Tag>
    <b:SourceType>Report</b:SourceType>
    <b:Guid>{C92B645A-7D22-4B1B-989E-47E0E0F8081A}</b:Guid>
    <b:Author>
      <b:Author>
        <b:NameList>
          <b:Person>
            <b:Last>Jaka</b:Last>
            <b:First>J.</b:First>
          </b:Person>
          <b:Person>
            <b:Last>Newman</b:Last>
            <b:First>R.</b:First>
          </b:Person>
        </b:NameList>
      </b:Author>
    </b:Author>
    <b:Title>Aquatic Plant Community of Lakes Lotus, Lucy, Mitchell, Susan, Riley, and Staring within the Riley Purgatory Creek Watershed</b:Title>
    <b:Year>2014</b:Year>
    <b:Publisher>University Of Minnesota</b:Publisher>
    <b:City>Minneaplis, MN</b:City>
    <b:RefOrder>16</b:RefOrder>
  </b:Source>
  <b:Source>
    <b:Tag>Fre15</b:Tag>
    <b:SourceType>Report</b:SourceType>
    <b:Guid>{43F1A081-49C3-4255-9E51-84AA3F0011A0}</b:Guid>
    <b:Author>
      <b:Author>
        <b:Corporate>Fresh Water Scientific Services</b:Corporate>
      </b:Author>
    </b:Author>
    <b:Title>Staring Lake Eurasian Watermilfoil Early Detection and Rapid Response</b:Title>
    <b:Year>2015</b:Year>
    <b:Publisher>Prepared for the City of Eden Prairie</b:Publisher>
    <b:City>Eden Prairie, MN</b:City>
    <b:RefOrder>17</b:RefOrder>
  </b:Source>
  <b:Source>
    <b:Tag>Wen15</b:Tag>
    <b:SourceType>Report</b:SourceType>
    <b:Guid>{833D51AC-D894-4623-A509-FB0DA70B8FF1}</b:Guid>
    <b:Author>
      <b:Author>
        <b:Corporate>Wenck Associates Inc.</b:Corporate>
      </b:Author>
    </b:Author>
    <b:Title>Red Rock Lake Plant Managment Plan</b:Title>
    <b:Year>2015</b:Year>
    <b:RefOrder>18</b:RefOrder>
  </b:Source>
  <b:Source>
    <b:Tag>Ram11</b:Tag>
    <b:SourceType>Report</b:SourceType>
    <b:Guid>{AD28D24B-0031-4007-973B-38D3CA9FE26C}</b:Guid>
    <b:Author>
      <b:Author>
        <b:NameList>
          <b:Person>
            <b:Last>Ramstack</b:Last>
            <b:First>J.M</b:First>
          </b:Person>
          <b:Person>
            <b:Last>Edlund</b:Last>
            <b:First>M.B</b:First>
          </b:Person>
        </b:NameList>
      </b:Author>
    </b:Author>
    <b:Title>Historical Water Quality and Ecological Change of Three Lakes in the Riley-Purgatory-Bluff Creek Watershed District, MN</b:Title>
    <b:Year>2011</b:Year>
    <b:Publisher>Final Report submitted to CH2M Hill</b:Publisher>
    <b:City>Marine on St. Croix, Minnesota</b:City>
    <b:Department>St. Croix Watershed Research Station</b:Department>
    <b:Institution>Science Museum of Minnesota,</b:Institution>
    <b:RefOrder>19</b:RefOrder>
  </b:Source>
  <b:Source>
    <b:Tag>Ram15</b:Tag>
    <b:SourceType>Report</b:SourceType>
    <b:Guid>{A92E173F-8222-4F4C-ADB0-76ABA4A4419A}</b:Guid>
    <b:Title>Paleolimnology Analysis of Silver Lake, Hennepin County</b:Title>
    <b:Year>2015</b:Year>
    <b:Publisher>Minnesota Science Museum of Minnesota, St. Croix Watershed Research Station</b:Publisher>
    <b:City>Marine on St. Croix, MN</b:City>
    <b:Author>
      <b:Author>
        <b:NameList>
          <b:Person>
            <b:Last>Ramstack Hobbs</b:Last>
            <b:First>J.</b:First>
          </b:Person>
          <b:Person>
            <b:Last>Edlund</b:Last>
            <b:First>M.</b:First>
          </b:Person>
        </b:NameList>
      </b:Author>
    </b:Author>
    <b:RefOrder>20</b:RefOrder>
  </b:Source>
  <b:Source>
    <b:Tag>Sor15</b:Tag>
    <b:SourceType>Report</b:SourceType>
    <b:Guid>{42CDCB03-ABB5-4045-8197-9706258CBDF1}</b:Guid>
    <b:Title>Development and implementation of a sustainable strategy to control common carp in Purgatory Creek Chain of Lakes</b:Title>
    <b:Year>2015</b:Year>
    <b:Publisher>University of Minnesota. Prepared for Riley Purgatory Bluff Creek Watershed Districty</b:Publisher>
    <b:City>Eden Prairie, MN</b:City>
    <b:Author>
      <b:Author>
        <b:NameList>
          <b:Person>
            <b:Last>Sorensen</b:Last>
            <b:First>P.</b:First>
          </b:Person>
          <b:Person>
            <b:Last>Bajer</b:Last>
            <b:First>P.</b:First>
          </b:Person>
          <b:Person>
            <b:Last>Headrick</b:Last>
            <b:First>M.</b:First>
          </b:Person>
        </b:NameList>
      </b:Author>
    </b:Author>
    <b:RefOrder>21</b:RefOrder>
  </b:Source>
  <b:Source>
    <b:Tag>Jam01</b:Tag>
    <b:SourceType>Report</b:SourceType>
    <b:Guid>{F02283D1-BEA5-4D7E-B643-6FF7B467DD6D}</b:Guid>
    <b:Title>Direct and indirect impacts of submerged aquatic vegetation on the nitrient budget of urban Oxboe Lake.</b:Title>
    <b:Year>2001</b:Year>
    <b:Publisher>APCRP Technical NOtes Collection (ERDC TN-ACRP-EA-01), U.S. Army REsearch and Development Center</b:Publisher>
    <b:City>Vicksburg, MS</b:City>
    <b:Author>
      <b:Author>
        <b:NameList>
          <b:Person>
            <b:Last>James</b:Last>
            <b:Middle>F.</b:Middle>
            <b:First>W.</b:First>
          </b:Person>
          <b:Person>
            <b:Last>Barko</b:Last>
            <b:Middle>W.</b:Middle>
            <b:First>J.</b:First>
          </b:Person>
          <b:Person>
            <b:Last>Eakin</b:Last>
            <b:Middle>M.</b:Middle>
            <b:First>J. </b:First>
          </b:Person>
        </b:NameList>
      </b:Author>
    </b:Author>
    <b:RefOrder>22</b:RefOrder>
  </b:Source>
  <b:Source>
    <b:Tag>LaM75</b:Tag>
    <b:SourceType>JournalArticle</b:SourceType>
    <b:Guid>{7DF7416C-E40B-40A7-AEA7-2D36107F8B66}</b:Guid>
    <b:Title>Digestive activities of carp as a major contributor to the nutrient loading of lakes</b:Title>
    <b:Year>1975</b:Year>
    <b:Author>
      <b:Author>
        <b:NameList>
          <b:Person>
            <b:Last>LaMarra</b:Last>
            <b:Middle>J</b:Middle>
            <b:First>V.</b:First>
          </b:Person>
        </b:NameList>
      </b:Author>
    </b:Author>
    <b:JournalName>Ver. Int. Verein. Limnol.</b:JournalName>
    <b:Pages>19:2461-2468</b:Pages>
    <b:RefOrder>23</b:RefOrder>
  </b:Source>
  <b:Source>
    <b:Tag>Coo93</b:Tag>
    <b:SourceType>Book</b:SourceType>
    <b:Guid>{20A65FDE-9BB8-4BF7-BADA-CC015A8F42BB}</b:Guid>
    <b:Title>Restoration and Managment of Lakes and Reservoirs, Second Edition</b:Title>
    <b:Year>1993</b:Year>
    <b:Author>
      <b:Author>
        <b:NameList>
          <b:Person>
            <b:Last>Cooke</b:Last>
            <b:Middle>D.</b:Middle>
            <b:First>G.</b:First>
          </b:Person>
          <b:Person>
            <b:Last>Peterson</b:Last>
            <b:Middle>A</b:Middle>
            <b:First>S.</b:First>
          </b:Person>
          <b:Person>
            <b:Last>Welch</b:Last>
            <b:Middle>B.</b:Middle>
            <b:First>E.</b:First>
          </b:Person>
          <b:Person>
            <b:Last>Newroth</b:Last>
            <b:Middle>R.</b:Middle>
            <b:First>P.</b:First>
          </b:Person>
        </b:NameList>
      </b:Author>
    </b:Author>
    <b:City>Boca Raton, FL</b:City>
    <b:Publisher>Lewis Publishers</b:Publisher>
    <b:RefOrder>24</b:RefOrder>
  </b:Source>
  <b:Source>
    <b:Tag>Sch87</b:Tag>
    <b:SourceType>Report</b:SourceType>
    <b:Guid>{794A31ED-5C06-4307-9318-CEBF2B48EDD9}</b:Guid>
    <b:Title>Controling urban runoff: a practical mannual for planning and designing urban BMPs</b:Title>
    <b:Year>1987</b:Year>
    <b:City>Washington DC</b:City>
    <b:Publisher>Metropolitan Washington Council of Governments</b:Publisher>
    <b:Author>
      <b:Author>
        <b:NameList>
          <b:Person>
            <b:Last>Schueler</b:Last>
            <b:First>T.</b:First>
          </b:Person>
        </b:NameList>
      </b:Author>
    </b:Author>
    <b:RefOrder>25</b:RefOrder>
  </b:Source>
  <b:Source>
    <b:Tag>Sch92</b:Tag>
    <b:SourceType>Report</b:SourceType>
    <b:Guid>{E78417A5-E7DF-419B-A4D4-CB578251CB02}</b:Guid>
    <b:Title>An ecological classification of Minnesota Lakes with associated fish communities</b:Title>
    <b:Year>1992</b:Year>
    <b:Publisher>Minnesota Department of Natural Resources</b:Publisher>
    <b:City>St. Paul, MN</b:City>
    <b:ThesisType>Investigational Report 417</b:ThesisType>
    <b:Author>
      <b:Author>
        <b:NameList>
          <b:Person>
            <b:Last>Schupp</b:Last>
            <b:Middle>H.</b:Middle>
            <b:First>D.</b:First>
          </b:Person>
        </b:NameList>
      </b:Author>
    </b:Author>
    <b:RefOrder>26</b:RefOrder>
  </b:Source>
  <b:Source>
    <b:Tag>Bar15a</b:Tag>
    <b:SourceType>Report</b:SourceType>
    <b:Guid>{2076D461-B2DA-4918-A2B9-1DA2C08466EE}</b:Guid>
    <b:Author>
      <b:Author>
        <b:Corporate>Barr Engineering</b:Corporate>
      </b:Author>
    </b:Author>
    <b:Title>RPDBWD Creek Restoration Action Strategy (CRAS) </b:Title>
    <b:Year>2015</b:Year>
    <b:Publisher>Prepared for Riley Purgatory Bluff Creek Watershed District</b:Publisher>
    <b:City>Eden Prairie, MN</b:City>
    <b:RefOrder>27</b:RefOrder>
  </b:Source>
  <b:Source>
    <b:Tag>RPB12</b:Tag>
    <b:SourceType>Report</b:SourceType>
    <b:Guid>{BEBAAA17-8BA9-4146-B169-857F4B25BD96}</b:Guid>
    <b:Author>
      <b:Author>
        <b:Corporate>RPBCWD</b:Corporate>
      </b:Author>
    </b:Author>
    <b:Title>Riley Purgatory Bluff Creek Watershed District 2012 Annual Report</b:Title>
    <b:Year>2012</b:Year>
    <b:City>Eden Prairie, MN</b:City>
    <b:RefOrder>28</b:RefOrder>
  </b:Source>
  <b:Source>
    <b:Tag>RPB14</b:Tag>
    <b:SourceType>Report</b:SourceType>
    <b:Guid>{18801354-FEA9-4EFC-825A-F195BD207AB9}</b:Guid>
    <b:Author>
      <b:Author>
        <b:Corporate>RPBCWD</b:Corporate>
      </b:Author>
    </b:Author>
    <b:Title>Stormwater Pond Project 2012</b:Title>
    <b:Year>2014</b:Year>
    <b:Publisher>Riley Purgatory Bluff Creek Watershed District</b:Publisher>
    <b:City>Eden Prairie, MN</b:City>
    <b:RefOrder>29</b:RefOrder>
  </b:Source>
  <b:Source>
    <b:Tag>Bar04</b:Tag>
    <b:SourceType>Report</b:SourceType>
    <b:Guid>{3DCB9DD7-78F3-440C-A6A0-64B202E6CC59}</b:Guid>
    <b:Author>
      <b:Author>
        <b:Corporate>Barr Engineering</b:Corporate>
      </b:Author>
    </b:Author>
    <b:Title>Detailed Assessment of Phosphorus Sources to Minnesota Watersheds</b:Title>
    <b:Year>2004</b:Year>
    <b:Publisher>Prepared for Minnesota Pollution Contol Agency</b:Publisher>
    <b:City>St. Paul, MN</b:City>
    <b:RefOrder>30</b:RefOrder>
  </b:Source>
  <b:Source>
    <b:Tag>Blu052</b:Tag>
    <b:SourceType>Report</b:SourceType>
    <b:Guid>{6D2A70EE-E660-46F7-ACD0-B77497413741}</b:Guid>
    <b:Author>
      <b:Author>
        <b:Corporate>Blue Water Science</b:Corporate>
      </b:Author>
    </b:Author>
    <b:Title>Aquatic Plant Surveys for Duck Lake, Eden Prairie, Minnesota in 2004</b:Title>
    <b:Year>2005</b:Year>
    <b:Publisher>City of Eden Prairie</b:Publisher>
    <b:City>Eden Prairie, MN</b:City>
    <b:RefOrder>31</b:RefOrder>
  </b:Source>
  <b:Source>
    <b:Tag>Blu101</b:Tag>
    <b:SourceType>Report</b:SourceType>
    <b:Guid>{BD1645B9-2A48-4012-BF70-DB5327AA42E8}</b:Guid>
    <b:Author>
      <b:Author>
        <b:Corporate>Blue Water Science</b:Corporate>
      </b:Author>
    </b:Author>
    <b:Title>Aquatic Plant Surveys for Duck Lake, Eden Prairie, Minnesota in 2009</b:Title>
    <b:Year>2010</b:Year>
    <b:Publisher>City of Eden Prairie</b:Publisher>
    <b:City>Eden Prairie, MN</b:City>
    <b:RefOrder>32</b:RefOrder>
  </b:Source>
  <b:Source>
    <b:Tag>Blu13</b:Tag>
    <b:SourceType>Report</b:SourceType>
    <b:Guid>{4EC3598A-11E3-4FA4-AECD-866A71401841}</b:Guid>
    <b:Author>
      <b:Author>
        <b:Corporate>Blue Water Science</b:Corporate>
      </b:Author>
    </b:Author>
    <b:Title>Aquatic Plant Surveys for Duck Lake, Eden Prairie, Minnesota in 2013</b:Title>
    <b:Year>2013</b:Year>
    <b:Publisher>City of Eden Prairie</b:Publisher>
    <b:City>Eden Prairie, MN</b:City>
    <b:RefOrder>33</b:RefOrder>
  </b:Source>
  <b:Source>
    <b:Tag>Blu155</b:Tag>
    <b:SourceType>Report</b:SourceType>
    <b:Guid>{BD00C446-9725-4604-A0FF-D8B524BB50BE}</b:Guid>
    <b:Author>
      <b:Author>
        <b:Corporate>Blue Water Science</b:Corporate>
      </b:Author>
    </b:Author>
    <b:Title>Alum Application Assessment for Round Lakw</b:Title>
    <b:Year>2015</b:Year>
    <b:Publisher>Prepared for the City of Eden Prairie</b:Publisher>
    <b:City>Eden Prairie, MN</b:City>
    <b:RefOrder>34</b:RefOrder>
  </b:Source>
  <b:Source>
    <b:Tag>CH2091</b:Tag>
    <b:SourceType>Report</b:SourceType>
    <b:Guid>{7A013475-131A-4193-819B-41B89012B588}</b:Guid>
    <b:Author>
      <b:Author>
        <b:Corporate>CH2M HILL</b:Corporate>
      </b:Author>
    </b:Author>
    <b:Title>20008 Lake Sampling and Analysis</b:Title>
    <b:Year>2009</b:Year>
    <b:Publisher>Prepared for Riley Purgatory Bluff Creek Watershed District</b:Publisher>
    <b:City>Eden Prairie, MN</b:City>
    <b:RefOrder>35</b:RefOrder>
  </b:Source>
  <b:Source>
    <b:Tag>Blu14</b:Tag>
    <b:SourceType>Report</b:SourceType>
    <b:Guid>{CB60ABAC-721C-4A4C-A195-248D0B5EA2C4}</b:Guid>
    <b:Author>
      <b:Author>
        <b:Corporate>Blue Water Science</b:Corporate>
      </b:Author>
    </b:Author>
    <b:Title>Aquatic Plant Surveys and Water Quality for Round Lake and Key Tributary Pond, Eden Prairie, 2014</b:Title>
    <b:Year>2014</b:Year>
    <b:Publisher>City of Eden Prairie</b:Publisher>
    <b:City>Eden Prairie, MN</b:City>
    <b:RefOrder>36</b:RefOrder>
  </b:Source>
  <b:Source>
    <b:Tag>Blu061</b:Tag>
    <b:SourceType>Report</b:SourceType>
    <b:Guid>{A8A47A1E-DCB5-4907-8A10-9F5950C34868}</b:Guid>
    <b:Author>
      <b:Author>
        <b:Corporate>Blue Water Science</b:Corporate>
      </b:Author>
    </b:Author>
    <b:Title>Summary of Round Lake Management Activities for 2006</b:Title>
    <b:Year>2006</b:Year>
    <b:Publisher>Prepared for City of Eden Prairie</b:Publisher>
    <b:City>Eden Prairie, MN</b:City>
    <b:RefOrder>37</b:RefOrder>
  </b:Source>
  <b:Source>
    <b:Tag>Blu085</b:Tag>
    <b:SourceType>Report</b:SourceType>
    <b:Guid>{FB24E2BB-AF20-4F1B-8617-61E82DDBF0B8}</b:Guid>
    <b:Author>
      <b:Author>
        <b:Corporate>Blue Water Science</b:Corporate>
      </b:Author>
    </b:Author>
    <b:Title>Summary of Round Lake Management Activities for 2007</b:Title>
    <b:Year>2008</b:Year>
    <b:Publisher>Prepared for City of Eden Prairie</b:Publisher>
    <b:City>Eden Prairie, MN</b:City>
    <b:RefOrder>38</b:RefOrder>
  </b:Source>
  <b:Source>
    <b:Tag>RPB08</b:Tag>
    <b:SourceType>Report</b:SourceType>
    <b:Guid>{3BE74B69-1F26-4235-A595-300D6EE8777D}</b:Guid>
    <b:Author>
      <b:Author>
        <b:Corporate>RPBCWD</b:Corporate>
      </b:Author>
    </b:Author>
    <b:Title>Riley Purgatory Bluff Creek Watershed District Annual Report for year ending December 31, 2008</b:Title>
    <b:Year>2008</b:Year>
    <b:City>Eden Prairie, MN</b:City>
    <b:RefOrder>39</b:RefOrder>
  </b:Source>
  <b:Source>
    <b:Tag>RPB09</b:Tag>
    <b:SourceType>Report</b:SourceType>
    <b:Guid>{6D66900C-5659-4BDE-9D16-83A134081967}</b:Guid>
    <b:Author>
      <b:Author>
        <b:Corporate>RPBCWD</b:Corporate>
      </b:Author>
    </b:Author>
    <b:Title>Riley Purgatory Bludd Creek Watershed District Annual Report for year ending December 31, 2009</b:Title>
    <b:Year>2009</b:Year>
    <b:City>Eden Prairie, MN</b:City>
    <b:RefOrder>40</b:RefOrder>
  </b:Source>
  <b:Source>
    <b:Tag>RPB15</b:Tag>
    <b:SourceType>Report</b:SourceType>
    <b:Guid>{3478E5C1-4D20-417B-AC4B-5F69B38F0EB9}</b:Guid>
    <b:Author>
      <b:Author>
        <b:Corporate>RPBCWD</b:Corporate>
      </b:Author>
    </b:Author>
    <b:Title>Riley Purgaotry BLuff Creek Watershed District 2015 Annual Report</b:Title>
    <b:Year>2015</b:Year>
    <b:City>Eden Prairie, MN</b:City>
    <b:RefOrder>41</b:RefOrder>
  </b:Source>
  <b:Source>
    <b:Tag>Dun16</b:Tag>
    <b:SourceType>Report</b:SourceType>
    <b:Guid>{2CE9A95E-4851-4928-B57A-EE285D9ACCD9}</b:Guid>
    <b:Title>Aquatic plant community of Lake Lucy, Mitchell, Susan, Riley, and Staring within the Riley Purgatory Bluff Creek Watershed Annual Report 2015</b:Title>
    <b:Year>2016</b:Year>
    <b:Publisher>University of Minnesota</b:Publisher>
    <b:City>St. Paul, MN</b:City>
    <b:Author>
      <b:Author>
        <b:NameList>
          <b:Person>
            <b:Last>Dunne</b:Last>
            <b:Middle>A.</b:Middle>
            <b:First>M.</b:First>
          </b:Person>
          <b:Person>
            <b:Last>Newman</b:Last>
            <b:Middle>M.</b:Middle>
            <b:First>R.</b:First>
          </b:Person>
        </b:NameList>
      </b:Author>
    </b:Author>
    <b:RefOrder>42</b:RefOrder>
  </b:Source>
  <b:Source>
    <b:Tag>CH2</b:Tag>
    <b:SourceType>Report</b:SourceType>
    <b:Guid>{F30ECE1B-2B7C-4F58-AD1A-4542BBDC94C6}</b:Guid>
    <b:Author>
      <b:Author>
        <b:Corporate>CH2M HILL</b:Corporate>
      </b:Author>
    </b:Author>
    <b:Title>Mitchell Lake Phosphorus Management Study Report - 2009</b:Title>
    <b:Year>2010</b:Year>
    <b:Publisher>Prepared for Riley Purgatory Bluff Creek Watershed District</b:Publisher>
    <b:City>Eden Prairie, MN</b:City>
    <b:RefOrder>43</b:RefOrder>
  </b:Source>
  <b:Source>
    <b:Tag>Blu153</b:Tag>
    <b:SourceType>Report</b:SourceType>
    <b:Guid>{A5D50ADA-21C0-4C2F-B6CC-4DDDE990E741}</b:Guid>
    <b:Author>
      <b:Author>
        <b:Corporate>Blue Water Science</b:Corporate>
      </b:Author>
    </b:Author>
    <b:Title>Curlyleaf pondweed delineation and assessment for Red Rock Lake, Eden Prairis, Minnesota, 2014</b:Title>
    <b:Year>2015</b:Year>
    <b:Publisher>City of Eden Prairie</b:Publisher>
    <b:City>Eden Prairie, MN</b:City>
    <b:RefOrder>44</b:RefOrder>
  </b:Source>
  <b:Source>
    <b:Tag>Blu154</b:Tag>
    <b:SourceType>Report</b:SourceType>
    <b:Guid>{630E00F0-DB47-4919-8563-7686162A7F4A}</b:Guid>
    <b:Author>
      <b:Author>
        <b:Corporate>Blue Water Science</b:Corporate>
      </b:Author>
    </b:Author>
    <b:Title>Aquatic plant survey for Idlewild lake, Eden Prairie, Minnesota in 2014</b:Title>
    <b:Year>2015</b:Year>
    <b:Publisher>City of Eden Prairie</b:Publisher>
    <b:City>Eden Prairie, MN</b:City>
    <b:RefOrder>45</b:RefOrder>
  </b:Source>
  <b:Source>
    <b:Tag>CH209</b:Tag>
    <b:SourceType>Report</b:SourceType>
    <b:Guid>{FF5D92AA-AD8F-4748-8E45-2FC2AAFDAE7D}</b:Guid>
    <b:Author>
      <b:Author>
        <b:Corporate>CH2M HILL</b:Corporate>
      </b:Author>
    </b:Author>
    <b:Title>2008 Lake Sampling and Anlysis</b:Title>
    <b:Year>2009</b:Year>
    <b:Publisher>Riley Purgatory BLuff Creek Watershed District</b:Publisher>
    <b:City>Eden Prairie, MN</b:City>
    <b:RefOrder>46</b:RefOrder>
  </b:Source>
  <b:Source>
    <b:Tag>WEN141</b:Tag>
    <b:SourceType>Report</b:SourceType>
    <b:Guid>{C1CE084D-6E5E-4CB2-ACCB-8611A460E987}</b:Guid>
    <b:Author>
      <b:Author>
        <b:Corporate>Wenck Associates, Inc</b:Corporate>
      </b:Author>
    </b:Author>
    <b:Title>Duck and Red Rock Lake Watersheds Basin Inventory and Maintenance Assessment</b:Title>
    <b:Year>2014</b:Year>
    <b:Publisher>CITY OF EDEN PRAIRIE</b:Publisher>
    <b:City>Eden Prairie, MN</b:City>
    <b:RefOrder>47</b:RefOrder>
  </b:Source>
  <b:Source>
    <b:Tag>Min11</b:Tag>
    <b:SourceType>Report</b:SourceType>
    <b:Guid>{BFA8E48E-38F3-4923-9EFB-FC36A1A40848}</b:Guid>
    <b:Author>
      <b:Author>
        <b:Corporate>MDNR</b:Corporate>
      </b:Author>
    </b:Author>
    <b:Title>LiDAR Data</b:Title>
    <b:Year>2011</b:Year>
    <b:Publisher>Minnesota Department of Natural Resources</b:Publisher>
    <b:City>St. Paul, MN</b:City>
    <b:RefOrder>48</b:RefOrder>
  </b:Source>
  <b:Source>
    <b:Tag>WEN142</b:Tag>
    <b:SourceType>Report</b:SourceType>
    <b:Guid>{A351E822-C14B-401B-BD18-17D93D080B11}</b:Guid>
    <b:Author>
      <b:Author>
        <b:Corporate>Wenck Associates, Inc.</b:Corporate>
      </b:Author>
    </b:Author>
    <b:Title>Mitchell Lake Aquatic Plant Management Plan</b:Title>
    <b:Year>2014</b:Year>
    <b:Publisher>City of Eden Prairie and Riley-Purgatory-Bluff Creek Watershed District</b:Publisher>
    <b:City>Eden Prairie, MN</b:City>
    <b:RefOrder>49</b:RefOrder>
  </b:Source>
  <b:Source>
    <b:Tag>Bar05</b:Tag>
    <b:SourceType>Misc</b:SourceType>
    <b:Guid>{940437E2-C315-492F-96D6-62C051738788}</b:Guid>
    <b:Title>Mobile P-Alum Dosing Study</b:Title>
    <b:Year>2005</b:Year>
    <b:Month>November 10</b:Month>
    <b:Author>
      <b:Author>
        <b:Corporate>Barr Engineering</b:Corporate>
      </b:Author>
    </b:Author>
    <b:RefOrder>50</b:RefOrder>
  </b:Source>
  <b:Source>
    <b:Tag>Bar154</b:Tag>
    <b:SourceType>Report</b:SourceType>
    <b:Guid>{4BE7CFE7-8DC6-4AA5-A828-D6D0FA673B7A}</b:Guid>
    <b:Author>
      <b:Author>
        <b:Corporate>Barr Engineering</b:Corporate>
      </b:Author>
    </b:Author>
    <b:Title>Rice Marsh Lake and Lake Riley: Use Attainability Analysis Update</b:Title>
    <b:Year>November, 2015</b:Year>
    <b:RefOrder>51</b:RefOrder>
  </b:Source>
  <b:Source>
    <b:Tag>Ch211</b:Tag>
    <b:SourceType>Report</b:SourceType>
    <b:Guid>{104FDFB9-899C-4162-A92B-88A118858462}</b:Guid>
    <b:Author>
      <b:Author>
        <b:Corporate>Ch2M HILL</b:Corporate>
      </b:Author>
    </b:Author>
    <b:Title>Round Lake Calcium Nitrate Pilot Test</b:Title>
    <b:Year>2011</b:Year>
    <b:Publisher>Riley-Purgatory-Bluff Creek Watershed District</b:Publisher>
    <b:City>Eden Praire, MN</b:City>
    <b:RefOrder>52</b:RefOrder>
  </b:Source>
  <b:Source>
    <b:Tag>WEN13</b:Tag>
    <b:SourceType>Report</b:SourceType>
    <b:Guid>{A717ADE5-52FE-49DB-BF3E-2996DBF42067}</b:Guid>
    <b:Title>Staring Lake Watershed Basin Inventory and Maintenance Assessment</b:Title>
    <b:Year>2013</b:Year>
    <b:Publisher>CITY OF EDEN PRAIRIE</b:Publisher>
    <b:City>Eden Prairie, MN</b:City>
    <b:Author>
      <b:Author>
        <b:Corporate>Wenck Associates, Inc.</b:Corporate>
      </b:Author>
    </b:Author>
    <b:RefOrder>53</b:RefOrder>
  </b:Source>
  <b:Source>
    <b:Tag>Ril11</b:Tag>
    <b:SourceType>Report</b:SourceType>
    <b:Guid>{C933DBD8-1533-4D1D-99C1-80AB6C6B72BE}</b:Guid>
    <b:Title>Water Management Plan</b:Title>
    <b:Year>2011</b:Year>
    <b:Author>
      <b:Author>
        <b:Corporate>RPBCWD</b:Corporate>
      </b:Author>
    </b:Author>
    <b:Publisher>Riley Purgatory Bluff Creek Watershed District</b:Publisher>
    <b:City>Eden Prairie, MN</b:City>
    <b:RefOrder>54</b:RefOrder>
  </b:Source>
  <b:Source>
    <b:Tag>CH211</b:Tag>
    <b:SourceType>Report</b:SourceType>
    <b:Guid>{4EF6F251-A845-432D-B0B2-CD7E60980175}</b:Guid>
    <b:Author>
      <b:Author>
        <b:Corporate>CH2M HILL</b:Corporate>
      </b:Author>
    </b:Author>
    <b:Title>Water Management Plan</b:Title>
    <b:Year>2011</b:Year>
    <b:Publisher>Prepared for the Riley Purgatory-Bluff Creek Watershed District</b:Publisher>
    <b:City>Eden Prairie, MN</b:City>
    <b:RefOrder>55</b:RefOrder>
  </b:Source>
  <b:Source>
    <b:Tag>Min05</b:Tag>
    <b:SourceType>Report</b:SourceType>
    <b:Guid>{BE1CA772-D5C7-4515-A17D-BCBDB1E0EE13}</b:Guid>
    <b:Author>
      <b:Author>
        <b:Corporate>MPCA</b:Corporate>
      </b:Author>
    </b:Author>
    <b:Title>Minnesota Water Quality Assessment Report: Developing Nutrient Criteria. Third Addition</b:Title>
    <b:Year>2005</b:Year>
    <b:City>St. Paul, MN</b:City>
    <b:Publisher>Minnesota Pollution Control Agency</b:Publisher>
    <b:RefOrder>56</b:RefOrder>
  </b:Source>
  <b:Source>
    <b:Tag>Hus15</b:Tag>
    <b:SourceType>JournalArticle</b:SourceType>
    <b:Guid>{D14C4ADC-D7C6-404A-B0FF-DB8402571AC3}</b:Guid>
    <b:Title>Longevity and effectiveness of aluminum addition to reduce sediment phosphorus release and restore lake water quality</b:Title>
    <b:Year>2015</b:Year>
    <b:JournalName>Water Research</b:JournalName>
    <b:Pages>122-132</b:Pages>
    <b:Volume>97</b:Volume>
    <b:Author>
      <b:Author>
        <b:NameList>
          <b:Person>
            <b:Last>Huser</b:Last>
            <b:Middle>J.</b:Middle>
            <b:First>Brian</b:First>
          </b:Person>
          <b:Person>
            <b:Last>Egemose</b:Last>
            <b:First>Sara</b:First>
          </b:Person>
          <b:Person>
            <b:Last>Harper</b:Last>
            <b:First>Harvey</b:First>
          </b:Person>
          <b:Person>
            <b:Last>Hupfer</b:Last>
            <b:First>Michael</b:First>
          </b:Person>
          <b:Person>
            <b:Last>Jensen</b:Last>
            <b:First>Henning</b:First>
          </b:Person>
          <b:Person>
            <b:Last>Pilgrim</b:Last>
            <b:Middle>M.</b:Middle>
            <b:First>Keith</b:First>
          </b:Person>
          <b:Person>
            <b:Last>Reitzel</b:Last>
            <b:First>Kasper</b:First>
          </b:Person>
          <b:Person>
            <b:Last>Rydin</b:Last>
            <b:First>Emil</b:First>
          </b:Person>
          <b:Person>
            <b:Last>Futter</b:Last>
            <b:First>Martyn</b:First>
          </b:Person>
        </b:NameList>
      </b:Author>
    </b:Author>
    <b:RefOrder>57</b:RefOrder>
  </b:Source>
  <b:Source>
    <b:Tag>Ros96</b:Tag>
    <b:SourceType>Book</b:SourceType>
    <b:Guid>{3585E9C5-7269-40FF-832D-10896D144A45}</b:Guid>
    <b:Title>Applied River Morphology</b:Title>
    <b:Year>1996</b:Year>
    <b:Author>
      <b:Author>
        <b:NameList>
          <b:Person>
            <b:Last>Rosgen</b:Last>
            <b:First>D.L.</b:First>
          </b:Person>
        </b:NameList>
      </b:Author>
    </b:Author>
    <b:RefOrder>58</b:RefOrder>
  </b:Source>
  <b:Source>
    <b:Tag>Ros06</b:Tag>
    <b:SourceType>Book</b:SourceType>
    <b:Guid>{EA965C1E-0974-4FF4-BAA7-3E5B69C94209}</b:Guid>
    <b:Title>Watershed Assessment of River Stability and Sediment Supply (WARSSS)</b:Title>
    <b:Year>2006</b:Year>
    <b:City>Fort Collins, CO</b:City>
    <b:Publisher>Wildland Hydrology Books</b:Publisher>
    <b:Author>
      <b:Author>
        <b:NameList>
          <b:Person>
            <b:Last>Rosgen</b:Last>
            <b:First>D.L.</b:First>
          </b:Person>
        </b:NameList>
      </b:Author>
    </b:Author>
    <b:RefOrder>59</b:RefOrder>
  </b:Source>
  <b:Source>
    <b:Tag>Fis01</b:Tag>
    <b:SourceType>Report</b:SourceType>
    <b:Guid>{E26CC48D-D2BE-479E-9DAC-6E01708777BB}</b:Guid>
    <b:Title>Stability Thresholds for Stream Restoration Materials</b:Title>
    <b:Year>2001</b:Year>
    <b:Publisher>EMRRP Technical Notes Collection (ERDC TN-SR-29), U.S. Army Research and Development Center</b:Publisher>
    <b:City>Vicksburg, MS</b:City>
    <b:Author>
      <b:Author>
        <b:NameList>
          <b:Person>
            <b:Last>Fischenich</b:Last>
            <b:First>J.C.</b:First>
          </b:Person>
        </b:NameList>
      </b:Author>
    </b:Author>
    <b:RefOrder>60</b:RefOrder>
  </b:Source>
  <b:Source>
    <b:Tag>Syl00</b:Tag>
    <b:SourceType>Report</b:SourceType>
    <b:Guid>{73A15181-7A2F-40CF-A375-EA00B3C0D129}</b:Guid>
    <b:Author>
      <b:Author>
        <b:NameList>
          <b:Person>
            <b:Last>Sylte</b:Last>
            <b:First>T.L.,and</b:First>
            <b:Middle>Fischenich, J.C.</b:Middle>
          </b:Person>
        </b:NameList>
      </b:Author>
    </b:Author>
    <b:Title>Rootwad composites for streambank stabilization and habitat enhancement</b:Title>
    <b:Year>2000</b:Year>
    <b:Publisher>EMRRP Technical Resource Collecation (ERDC TN-EMRRP-SR-21), U.S. Army Engineer Research and Development Center</b:Publisher>
    <b:City>Vicksburg, MS</b:City>
    <b:RefOrder>61</b:RefOrder>
  </b:Source>
  <b:Source>
    <b:Tag>Cen03</b:Tag>
    <b:SourceType>Report</b:SourceType>
    <b:Guid>{8DCF082B-1A16-470F-BB9C-AAE43AB28554}</b:Guid>
    <b:Author>
      <b:Author>
        <b:Corporate>Center for Watershed Protection</b:Corporate>
      </b:Author>
    </b:Author>
    <b:Title>Impacts of Impervious Cover on Aquatic Systems</b:Title>
    <b:Year>2003</b:Year>
    <b:Publisher>Center for Watershed Protection</b:Publisher>
    <b:City>Ellicott City</b:City>
    <b:RefOrder>62</b:RefOrder>
  </b:Source>
  <b:Source>
    <b:Tag>Wen16</b:Tag>
    <b:SourceType>Report</b:SourceType>
    <b:Guid>{BCAD7CBC-7CB2-46C1-9AA9-81A8A7BB309E}</b:Guid>
    <b:Title>City of Eden Prairie Local Water Management Plan</b:Title>
    <b:Year>2016</b:Year>
    <b:Author>
      <b:Author>
        <b:NameList>
          <b:Person>
            <b:Last>Wenck Associates</b:Last>
            <b:First>Inc.</b:First>
          </b:Person>
        </b:NameList>
      </b:Author>
    </b:Author>
    <b:City>Eden Prairie</b:City>
    <b:RefOrder>63</b:RefOrder>
  </b:Source>
  <b:Source>
    <b:Tag>Pfa75</b:Tag>
    <b:SourceType>Misc</b:SourceType>
    <b:Guid>{4831543C-9EBC-4160-B73A-96BFB6EA2B41}</b:Guid>
    <b:Author>
      <b:Author>
        <b:NameList>
          <b:Person>
            <b:Last>Pfankuch</b:Last>
            <b:First>D.</b:First>
            <b:Middle>J.</b:Middle>
          </b:Person>
        </b:NameList>
      </b:Author>
    </b:Author>
    <b:Title>Stream Reach Inventroy and Channel Stability Evaluation</b:Title>
    <b:Year>1975</b:Year>
    <b:Publisher>U.S. Department of Agriculture, Forest Service, R1-75-002. Government Printing Office #696-260-200</b:Publisher>
    <b:City>Washington D.C.</b:City>
    <b:Pages>26</b:Pages>
    <b:RefOrder>64</b:RefOrder>
  </b:Source>
  <b:Source>
    <b:Tag>Min</b:Tag>
    <b:SourceType>InternetSite</b:SourceType>
    <b:Guid>{46A04EF1-964F-48D6-8BF0-194E1C2179BF}</b:Guid>
    <b:Title>Geomorphology</b:Title>
    <b:Author>
      <b:Author>
        <b:NameList>
          <b:Person>
            <b:Last>DNR</b:Last>
            <b:First>Minnesota</b:First>
          </b:Person>
        </b:NameList>
      </b:Author>
    </b:Author>
    <b:InternetSiteTitle>Minnesota Departmeng of Natural Resources</b:InternetSiteTitle>
    <b:URL>http://www.dnr.state.mn.us/eco/streamhab/geomorphology/index.html</b:URL>
    <b:RefOrder>1</b:RefOrder>
  </b:Source>
  <b:Source>
    <b:Tag>Lor97</b:Tag>
    <b:SourceType>Report</b:SourceType>
    <b:Guid>{07A8670F-39AA-4E48-9C3C-E07FB718643E}</b:Guid>
    <b:Title>Techiniques for Estimating Peak Flow on Small STreams in Minnesota, Water Resources Investigations Report 97-4249</b:Title>
    <b:Year>1997</b:Year>
    <b:Author>
      <b:Author>
        <b:NameList>
          <b:Person>
            <b:Last>Lorenz</b:Last>
            <b:First>D.L.,</b:First>
            <b:Middle>Carlson, G.H., and Sanocki, C.A.</b:Middle>
          </b:Person>
        </b:NameList>
      </b:Author>
    </b:Author>
    <b:Publisher>U.S. Geological Survey</b:Publisher>
    <b:RefOrder>2</b:RefOrder>
  </b:Source>
</b:Sources>
</file>

<file path=customXml/itemProps1.xml><?xml version="1.0" encoding="utf-8"?>
<ds:datastoreItem xmlns:ds="http://schemas.openxmlformats.org/officeDocument/2006/customXml" ds:itemID="{98479DD9-B2BB-485D-805B-5E9D4C6D119F}">
  <ds:schemaRefs>
    <ds:schemaRef ds:uri="http://schemas.microsoft.com/sharepoint/v3/contenttype/forms"/>
  </ds:schemaRefs>
</ds:datastoreItem>
</file>

<file path=customXml/itemProps2.xml><?xml version="1.0" encoding="utf-8"?>
<ds:datastoreItem xmlns:ds="http://schemas.openxmlformats.org/officeDocument/2006/customXml" ds:itemID="{5EBA47FB-A67C-4CC1-9039-0EADF4224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618f3-e7a2-47b8-addd-1820fbd38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F45ED9-EAB2-42A6-82A6-5C764AF59FDF}">
  <ds:schemaRefs>
    <ds:schemaRef ds:uri="http://schemas.microsoft.com/office/2006/metadata/properties"/>
    <ds:schemaRef ds:uri="http://schemas.microsoft.com/office/infopath/2007/PartnerControls"/>
    <ds:schemaRef ds:uri="2db618f3-e7a2-47b8-addd-1820fbd38c82"/>
  </ds:schemaRefs>
</ds:datastoreItem>
</file>

<file path=customXml/itemProps4.xml><?xml version="1.0" encoding="utf-8"?>
<ds:datastoreItem xmlns:ds="http://schemas.openxmlformats.org/officeDocument/2006/customXml" ds:itemID="{EA186FE8-4886-3D4E-B40F-6628FA2B0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5882</Words>
  <Characters>33532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Barr Engineering Co.</Company>
  <LinksUpToDate>false</LinksUpToDate>
  <CharactersWithSpaces>39336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 Engineering Co.</dc:creator>
  <cp:keywords/>
  <dc:description/>
  <cp:lastModifiedBy>Microsoft Office User</cp:lastModifiedBy>
  <cp:revision>2</cp:revision>
  <cp:lastPrinted>2018-02-19T22:14:00Z</cp:lastPrinted>
  <dcterms:created xsi:type="dcterms:W3CDTF">2018-02-27T09:09:00Z</dcterms:created>
  <dcterms:modified xsi:type="dcterms:W3CDTF">2018-02-27T09:09:00Z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0x010100B59EB1ABC7FE8C439AC8001FD2A51461</vt:lpwstr>
  </property>
</Properties>
</file>